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DB71" w14:textId="0F7996F7" w:rsidR="00751546" w:rsidRPr="0006463B" w:rsidRDefault="00381CD7" w:rsidP="003B2506">
      <w:pPr>
        <w:spacing w:line="360" w:lineRule="auto"/>
        <w:jc w:val="center"/>
        <w:rPr>
          <w:rFonts w:cs="Times New Roman"/>
          <w:b/>
          <w:szCs w:val="24"/>
        </w:rPr>
      </w:pPr>
      <w:r w:rsidRPr="0006463B">
        <w:rPr>
          <w:rFonts w:cs="Times New Roman"/>
          <w:b/>
          <w:szCs w:val="24"/>
        </w:rPr>
        <w:softHyphen/>
      </w:r>
      <w:r w:rsidR="00333952" w:rsidRPr="0006463B">
        <w:rPr>
          <w:rFonts w:cs="Times New Roman"/>
          <w:b/>
          <w:szCs w:val="24"/>
        </w:rPr>
        <w:t xml:space="preserve">FAKTOR-FAKTOR YANG MEMPENGARUHI </w:t>
      </w:r>
      <w:r w:rsidR="008476F9" w:rsidRPr="0006463B">
        <w:rPr>
          <w:rFonts w:cs="Times New Roman"/>
          <w:b/>
          <w:szCs w:val="24"/>
        </w:rPr>
        <w:t xml:space="preserve">WAKTU </w:t>
      </w:r>
      <w:r w:rsidR="00333952" w:rsidRPr="0006463B">
        <w:rPr>
          <w:rFonts w:cs="Times New Roman"/>
          <w:b/>
          <w:szCs w:val="24"/>
        </w:rPr>
        <w:t xml:space="preserve">BONGKAR </w:t>
      </w:r>
      <w:r w:rsidR="003439EE" w:rsidRPr="0006463B">
        <w:rPr>
          <w:rFonts w:cs="Times New Roman"/>
          <w:b/>
          <w:szCs w:val="24"/>
        </w:rPr>
        <w:t>BATU</w:t>
      </w:r>
      <w:r w:rsidR="003C2EAB">
        <w:rPr>
          <w:rFonts w:cs="Times New Roman"/>
          <w:b/>
          <w:szCs w:val="24"/>
          <w:lang w:val="id-ID"/>
        </w:rPr>
        <w:t xml:space="preserve"> </w:t>
      </w:r>
      <w:r w:rsidR="003439EE" w:rsidRPr="0006463B">
        <w:rPr>
          <w:rFonts w:cs="Times New Roman"/>
          <w:b/>
          <w:szCs w:val="24"/>
        </w:rPr>
        <w:t>BARA</w:t>
      </w:r>
      <w:r w:rsidR="00333952" w:rsidRPr="0006463B">
        <w:rPr>
          <w:rFonts w:cs="Times New Roman"/>
          <w:b/>
          <w:szCs w:val="24"/>
        </w:rPr>
        <w:t xml:space="preserve"> DI PELABUHAN KARYA CITRA NUSANTARA MARUNDA</w:t>
      </w:r>
    </w:p>
    <w:p w14:paraId="550E6454" w14:textId="0CA66E2C" w:rsidR="00751546" w:rsidRPr="0006463B" w:rsidRDefault="00751546" w:rsidP="003B2506">
      <w:pPr>
        <w:spacing w:line="360" w:lineRule="auto"/>
        <w:jc w:val="center"/>
        <w:rPr>
          <w:rFonts w:cs="Times New Roman"/>
          <w:b/>
          <w:szCs w:val="24"/>
        </w:rPr>
      </w:pPr>
      <w:r w:rsidRPr="0006463B">
        <w:rPr>
          <w:rFonts w:cs="Times New Roman"/>
          <w:b/>
          <w:szCs w:val="24"/>
        </w:rPr>
        <w:t xml:space="preserve">LAPORAN </w:t>
      </w:r>
      <w:r w:rsidR="00333952" w:rsidRPr="0006463B">
        <w:rPr>
          <w:rFonts w:cs="Times New Roman"/>
          <w:b/>
          <w:szCs w:val="24"/>
        </w:rPr>
        <w:t>TUGAS AKHIR</w:t>
      </w:r>
    </w:p>
    <w:p w14:paraId="3DBF8CBD" w14:textId="682B63DF" w:rsidR="00751546" w:rsidRPr="0006463B" w:rsidRDefault="00751546" w:rsidP="003B2506">
      <w:pPr>
        <w:spacing w:line="360" w:lineRule="auto"/>
        <w:jc w:val="center"/>
        <w:rPr>
          <w:rFonts w:cs="Times New Roman"/>
          <w:i/>
          <w:iCs/>
          <w:szCs w:val="24"/>
        </w:rPr>
      </w:pPr>
      <w:r w:rsidRPr="0006463B">
        <w:rPr>
          <w:rFonts w:cs="Times New Roman"/>
          <w:i/>
          <w:iCs/>
          <w:szCs w:val="24"/>
        </w:rPr>
        <w:t xml:space="preserve">Diajukan untuk memenuhi kelulusan mata kuliah </w:t>
      </w:r>
      <w:r w:rsidR="00333952" w:rsidRPr="0006463B">
        <w:rPr>
          <w:rFonts w:cs="Times New Roman"/>
          <w:i/>
          <w:iCs/>
          <w:szCs w:val="24"/>
        </w:rPr>
        <w:t xml:space="preserve">Tugas Akhir </w:t>
      </w:r>
      <w:r w:rsidRPr="0006463B">
        <w:rPr>
          <w:rFonts w:cs="Times New Roman"/>
          <w:i/>
          <w:iCs/>
          <w:szCs w:val="24"/>
        </w:rPr>
        <w:t xml:space="preserve">di Program Studi </w:t>
      </w:r>
      <w:r w:rsidR="002E6614" w:rsidRPr="0006463B">
        <w:rPr>
          <w:rFonts w:cs="Times New Roman"/>
          <w:i/>
          <w:iCs/>
          <w:szCs w:val="24"/>
          <w:lang w:val="id-ID"/>
        </w:rPr>
        <w:t xml:space="preserve"> </w:t>
      </w:r>
      <w:r w:rsidRPr="0006463B">
        <w:rPr>
          <w:rFonts w:cs="Times New Roman"/>
          <w:i/>
          <w:iCs/>
          <w:szCs w:val="24"/>
        </w:rPr>
        <w:t>S1 Manajemen Transportasi</w:t>
      </w:r>
    </w:p>
    <w:p w14:paraId="788714B6" w14:textId="77777777" w:rsidR="00751546" w:rsidRPr="0006463B" w:rsidRDefault="00751546" w:rsidP="003B2506">
      <w:pPr>
        <w:spacing w:line="360" w:lineRule="auto"/>
        <w:jc w:val="center"/>
        <w:rPr>
          <w:rFonts w:cs="Times New Roman"/>
          <w:i/>
          <w:iCs/>
          <w:szCs w:val="24"/>
        </w:rPr>
      </w:pPr>
    </w:p>
    <w:p w14:paraId="4A8E5719" w14:textId="77777777" w:rsidR="00751546" w:rsidRPr="0006463B" w:rsidRDefault="00751546" w:rsidP="003B2506">
      <w:pPr>
        <w:spacing w:line="360" w:lineRule="auto"/>
        <w:jc w:val="center"/>
        <w:rPr>
          <w:rFonts w:cs="Times New Roman"/>
          <w:noProof/>
          <w:szCs w:val="24"/>
        </w:rPr>
      </w:pPr>
    </w:p>
    <w:p w14:paraId="51B02A1B" w14:textId="77777777" w:rsidR="00751546" w:rsidRPr="0006463B" w:rsidRDefault="00751546" w:rsidP="003B2506">
      <w:pPr>
        <w:spacing w:line="360" w:lineRule="auto"/>
        <w:jc w:val="center"/>
        <w:rPr>
          <w:rFonts w:cs="Times New Roman"/>
          <w:b/>
          <w:i/>
          <w:iCs/>
          <w:szCs w:val="24"/>
        </w:rPr>
      </w:pPr>
      <w:r w:rsidRPr="0006463B">
        <w:rPr>
          <w:rFonts w:cs="Times New Roman"/>
          <w:noProof/>
          <w:szCs w:val="24"/>
          <w:lang w:val="en-US"/>
        </w:rPr>
        <w:drawing>
          <wp:inline distT="0" distB="0" distL="0" distR="0" wp14:anchorId="7ECE9C1B" wp14:editId="5747AA86">
            <wp:extent cx="2108572" cy="1769165"/>
            <wp:effectExtent l="0" t="0" r="6350" b="2540"/>
            <wp:docPr id="4938" name="Picture 49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descr="A screenshot of a computer&#10;&#10;Description automatically generated with medium confidence"/>
                    <pic:cNvPicPr/>
                  </pic:nvPicPr>
                  <pic:blipFill rotWithShape="1">
                    <a:blip r:embed="rId8"/>
                    <a:srcRect l="54280" t="41947" r="30804" b="34610"/>
                    <a:stretch/>
                  </pic:blipFill>
                  <pic:spPr bwMode="auto">
                    <a:xfrm>
                      <a:off x="0" y="0"/>
                      <a:ext cx="2133860" cy="1790383"/>
                    </a:xfrm>
                    <a:prstGeom prst="rect">
                      <a:avLst/>
                    </a:prstGeom>
                    <a:ln>
                      <a:noFill/>
                    </a:ln>
                    <a:extLst>
                      <a:ext uri="{53640926-AAD7-44D8-BBD7-CCE9431645EC}">
                        <a14:shadowObscured xmlns:a14="http://schemas.microsoft.com/office/drawing/2010/main"/>
                      </a:ext>
                    </a:extLst>
                  </pic:spPr>
                </pic:pic>
              </a:graphicData>
            </a:graphic>
          </wp:inline>
        </w:drawing>
      </w:r>
    </w:p>
    <w:p w14:paraId="6E4C2758" w14:textId="77777777" w:rsidR="00751546" w:rsidRPr="0006463B" w:rsidRDefault="00751546" w:rsidP="003B2506">
      <w:pPr>
        <w:tabs>
          <w:tab w:val="left" w:pos="3835"/>
        </w:tabs>
        <w:spacing w:line="360" w:lineRule="auto"/>
        <w:jc w:val="center"/>
        <w:rPr>
          <w:rFonts w:cs="Times New Roman"/>
          <w:szCs w:val="24"/>
        </w:rPr>
      </w:pPr>
    </w:p>
    <w:p w14:paraId="7A8E5D7E" w14:textId="77777777" w:rsidR="00751546" w:rsidRPr="0006463B" w:rsidRDefault="00751546" w:rsidP="003B2506">
      <w:pPr>
        <w:tabs>
          <w:tab w:val="left" w:pos="3835"/>
        </w:tabs>
        <w:spacing w:line="360" w:lineRule="auto"/>
        <w:jc w:val="center"/>
        <w:rPr>
          <w:rFonts w:cs="Times New Roman"/>
          <w:szCs w:val="24"/>
        </w:rPr>
      </w:pPr>
    </w:p>
    <w:p w14:paraId="42A594CC" w14:textId="77777777" w:rsidR="00751546" w:rsidRPr="0006463B" w:rsidRDefault="00751546" w:rsidP="003B2506">
      <w:pPr>
        <w:tabs>
          <w:tab w:val="left" w:pos="3835"/>
        </w:tabs>
        <w:spacing w:line="360" w:lineRule="auto"/>
        <w:jc w:val="center"/>
        <w:rPr>
          <w:rFonts w:cs="Times New Roman"/>
          <w:szCs w:val="24"/>
        </w:rPr>
      </w:pPr>
      <w:r w:rsidRPr="0006463B">
        <w:rPr>
          <w:rFonts w:cs="Times New Roman"/>
          <w:szCs w:val="24"/>
        </w:rPr>
        <w:t>Oleh :</w:t>
      </w:r>
    </w:p>
    <w:p w14:paraId="654A30D8" w14:textId="77777777" w:rsidR="00751546" w:rsidRPr="0006463B" w:rsidRDefault="00751546" w:rsidP="003B2506">
      <w:pPr>
        <w:tabs>
          <w:tab w:val="left" w:pos="3835"/>
        </w:tabs>
        <w:spacing w:line="360" w:lineRule="auto"/>
        <w:jc w:val="center"/>
        <w:rPr>
          <w:rFonts w:cs="Times New Roman"/>
          <w:szCs w:val="24"/>
        </w:rPr>
      </w:pPr>
      <w:r w:rsidRPr="0006463B">
        <w:rPr>
          <w:rFonts w:cs="Times New Roman"/>
          <w:szCs w:val="24"/>
        </w:rPr>
        <w:t>Lesti Septianingrum</w:t>
      </w:r>
    </w:p>
    <w:p w14:paraId="56F2C5C7" w14:textId="1FBBA9C8" w:rsidR="00751546" w:rsidRPr="0006463B" w:rsidRDefault="00751546" w:rsidP="003B2506">
      <w:pPr>
        <w:tabs>
          <w:tab w:val="left" w:pos="3835"/>
        </w:tabs>
        <w:spacing w:line="360" w:lineRule="auto"/>
        <w:jc w:val="center"/>
        <w:rPr>
          <w:rFonts w:cs="Times New Roman"/>
          <w:szCs w:val="24"/>
        </w:rPr>
      </w:pPr>
      <w:r w:rsidRPr="0006463B">
        <w:rPr>
          <w:rFonts w:cs="Times New Roman"/>
          <w:szCs w:val="24"/>
        </w:rPr>
        <w:t>13118017</w:t>
      </w:r>
    </w:p>
    <w:p w14:paraId="3A9A5183" w14:textId="77777777" w:rsidR="00751546" w:rsidRPr="0006463B" w:rsidRDefault="00751546" w:rsidP="003B2506">
      <w:pPr>
        <w:tabs>
          <w:tab w:val="left" w:pos="3835"/>
        </w:tabs>
        <w:spacing w:line="360" w:lineRule="auto"/>
        <w:jc w:val="center"/>
        <w:rPr>
          <w:rFonts w:cs="Times New Roman"/>
          <w:b/>
          <w:bCs/>
          <w:szCs w:val="24"/>
        </w:rPr>
      </w:pPr>
    </w:p>
    <w:p w14:paraId="4D35EFD9" w14:textId="77777777" w:rsidR="00751546" w:rsidRPr="0006463B" w:rsidRDefault="00751546" w:rsidP="003B2506">
      <w:pPr>
        <w:tabs>
          <w:tab w:val="left" w:pos="3835"/>
        </w:tabs>
        <w:spacing w:line="360" w:lineRule="auto"/>
        <w:jc w:val="center"/>
        <w:rPr>
          <w:rFonts w:cs="Times New Roman"/>
          <w:b/>
          <w:bCs/>
          <w:szCs w:val="24"/>
        </w:rPr>
      </w:pPr>
      <w:r w:rsidRPr="0006463B">
        <w:rPr>
          <w:rFonts w:cs="Times New Roman"/>
          <w:b/>
          <w:bCs/>
          <w:szCs w:val="24"/>
        </w:rPr>
        <w:t>PROGRAM STUDI MANAJEMEN TRANSPORTASI</w:t>
      </w:r>
    </w:p>
    <w:p w14:paraId="293F28D5" w14:textId="20FE65BC" w:rsidR="00751546" w:rsidRPr="0006463B" w:rsidRDefault="00751546" w:rsidP="003B2506">
      <w:pPr>
        <w:tabs>
          <w:tab w:val="left" w:pos="3835"/>
        </w:tabs>
        <w:spacing w:line="360" w:lineRule="auto"/>
        <w:jc w:val="center"/>
        <w:rPr>
          <w:rFonts w:cs="Times New Roman"/>
          <w:b/>
          <w:bCs/>
          <w:szCs w:val="24"/>
        </w:rPr>
      </w:pPr>
      <w:r w:rsidRPr="0006463B">
        <w:rPr>
          <w:rFonts w:cs="Times New Roman"/>
          <w:b/>
          <w:bCs/>
          <w:szCs w:val="24"/>
        </w:rPr>
        <w:t>SEKOLAH TINGGI MANAJEMEN LOGISTIK INDONESIA</w:t>
      </w:r>
    </w:p>
    <w:p w14:paraId="770E346A" w14:textId="77777777" w:rsidR="00751546" w:rsidRPr="0006463B" w:rsidRDefault="00751546" w:rsidP="003B2506">
      <w:pPr>
        <w:tabs>
          <w:tab w:val="left" w:pos="3835"/>
        </w:tabs>
        <w:spacing w:line="360" w:lineRule="auto"/>
        <w:jc w:val="center"/>
        <w:rPr>
          <w:rFonts w:cs="Times New Roman"/>
          <w:b/>
          <w:bCs/>
          <w:szCs w:val="24"/>
        </w:rPr>
      </w:pPr>
      <w:r w:rsidRPr="0006463B">
        <w:rPr>
          <w:rFonts w:cs="Times New Roman"/>
          <w:b/>
          <w:bCs/>
          <w:szCs w:val="24"/>
        </w:rPr>
        <w:t>BANDUNG</w:t>
      </w:r>
    </w:p>
    <w:p w14:paraId="06FEA409" w14:textId="77777777" w:rsidR="00114F70" w:rsidRDefault="00751546" w:rsidP="00114F70">
      <w:pPr>
        <w:tabs>
          <w:tab w:val="left" w:pos="3835"/>
        </w:tabs>
        <w:spacing w:line="360" w:lineRule="auto"/>
        <w:jc w:val="center"/>
        <w:rPr>
          <w:rFonts w:cs="Times New Roman"/>
          <w:b/>
          <w:bCs/>
          <w:szCs w:val="24"/>
        </w:rPr>
        <w:sectPr w:rsidR="00114F70" w:rsidSect="00E41BA2">
          <w:headerReference w:type="default" r:id="rId9"/>
          <w:footerReference w:type="default" r:id="rId10"/>
          <w:pgSz w:w="11906" w:h="16838"/>
          <w:pgMar w:top="1701" w:right="1701" w:bottom="1701" w:left="2268" w:header="709" w:footer="709" w:gutter="0"/>
          <w:pgNumType w:fmt="lowerRoman" w:start="2"/>
          <w:cols w:space="708"/>
          <w:titlePg/>
          <w:docGrid w:linePitch="360"/>
        </w:sectPr>
      </w:pPr>
      <w:r w:rsidRPr="0006463B">
        <w:rPr>
          <w:rFonts w:cs="Times New Roman"/>
          <w:b/>
          <w:bCs/>
          <w:szCs w:val="24"/>
        </w:rPr>
        <w:t>202</w:t>
      </w:r>
      <w:r w:rsidR="008B5CBC" w:rsidRPr="0006463B">
        <w:rPr>
          <w:rFonts w:cs="Times New Roman"/>
          <w:b/>
          <w:bCs/>
          <w:szCs w:val="24"/>
        </w:rPr>
        <w:t>2</w:t>
      </w:r>
      <w:bookmarkStart w:id="0" w:name="_Toc110778651"/>
    </w:p>
    <w:p w14:paraId="222450CC" w14:textId="77777777" w:rsidR="00F02155" w:rsidRDefault="00F02155" w:rsidP="00F02155">
      <w:pPr>
        <w:spacing w:line="360" w:lineRule="auto"/>
        <w:jc w:val="center"/>
        <w:rPr>
          <w:rFonts w:cs="Times New Roman"/>
          <w:b/>
          <w:bCs/>
          <w:szCs w:val="24"/>
        </w:rPr>
      </w:pPr>
      <w:r>
        <w:lastRenderedPageBreak/>
        <w:tab/>
      </w:r>
      <w:r>
        <w:rPr>
          <w:rFonts w:cs="Times New Roman"/>
          <w:b/>
          <w:bCs/>
          <w:szCs w:val="24"/>
        </w:rPr>
        <w:t>HALAMAN PENGERSAHAN</w:t>
      </w:r>
    </w:p>
    <w:p w14:paraId="663C5B6D" w14:textId="77777777" w:rsidR="00F02155" w:rsidRDefault="00F02155" w:rsidP="00F02155">
      <w:pPr>
        <w:spacing w:line="360" w:lineRule="auto"/>
        <w:jc w:val="center"/>
        <w:rPr>
          <w:rFonts w:cs="Times New Roman"/>
          <w:b/>
          <w:bCs/>
          <w:szCs w:val="24"/>
        </w:rPr>
      </w:pPr>
    </w:p>
    <w:p w14:paraId="348C6314" w14:textId="77777777" w:rsidR="00F02155" w:rsidRDefault="00F02155" w:rsidP="00F02155">
      <w:pPr>
        <w:spacing w:line="360" w:lineRule="auto"/>
        <w:jc w:val="both"/>
        <w:rPr>
          <w:rFonts w:cs="Times New Roman"/>
          <w:szCs w:val="24"/>
        </w:rPr>
      </w:pPr>
      <w:r>
        <w:rPr>
          <w:rFonts w:cs="Times New Roman"/>
          <w:szCs w:val="24"/>
        </w:rPr>
        <w:t>Tugas Akhir ini diajukan oleh:</w:t>
      </w:r>
    </w:p>
    <w:p w14:paraId="08C1C11F" w14:textId="77777777" w:rsidR="00F02155" w:rsidRDefault="00F02155" w:rsidP="00F02155">
      <w:pPr>
        <w:spacing w:line="360" w:lineRule="auto"/>
        <w:jc w:val="both"/>
        <w:rPr>
          <w:rFonts w:cs="Times New Roman"/>
          <w:szCs w:val="24"/>
        </w:rPr>
      </w:pPr>
      <w:r>
        <w:rPr>
          <w:rFonts w:cs="Times New Roman"/>
          <w:szCs w:val="24"/>
        </w:rPr>
        <w:t>Nama                      : Lesti Septianingrum</w:t>
      </w:r>
    </w:p>
    <w:p w14:paraId="0C1A8759" w14:textId="77777777" w:rsidR="00F02155" w:rsidRDefault="00F02155" w:rsidP="00F02155">
      <w:pPr>
        <w:spacing w:line="360" w:lineRule="auto"/>
        <w:jc w:val="both"/>
        <w:rPr>
          <w:rFonts w:cs="Times New Roman"/>
          <w:szCs w:val="24"/>
        </w:rPr>
      </w:pPr>
      <w:r>
        <w:rPr>
          <w:rFonts w:cs="Times New Roman"/>
          <w:szCs w:val="24"/>
        </w:rPr>
        <w:t>NPM                       : 13118017</w:t>
      </w:r>
    </w:p>
    <w:p w14:paraId="70C726F0" w14:textId="77777777" w:rsidR="00F02155" w:rsidRDefault="00F02155" w:rsidP="00F02155">
      <w:pPr>
        <w:spacing w:line="360" w:lineRule="auto"/>
        <w:jc w:val="both"/>
        <w:rPr>
          <w:rFonts w:cs="Times New Roman"/>
          <w:szCs w:val="24"/>
        </w:rPr>
      </w:pPr>
      <w:r>
        <w:rPr>
          <w:rFonts w:cs="Times New Roman"/>
          <w:szCs w:val="24"/>
        </w:rPr>
        <w:t>Program Studi        : Manajemen Transportasi</w:t>
      </w:r>
    </w:p>
    <w:p w14:paraId="232DBB94" w14:textId="77777777" w:rsidR="00F02155" w:rsidRDefault="00F02155" w:rsidP="00F02155">
      <w:pPr>
        <w:spacing w:line="360" w:lineRule="auto"/>
        <w:ind w:left="1985" w:hanging="1985"/>
        <w:jc w:val="both"/>
        <w:rPr>
          <w:rFonts w:cs="Times New Roman"/>
          <w:szCs w:val="24"/>
        </w:rPr>
      </w:pPr>
      <w:r>
        <w:rPr>
          <w:rFonts w:cs="Times New Roman"/>
          <w:szCs w:val="24"/>
        </w:rPr>
        <w:t>Judul Tugas Akhir : FAKTOR-FAKTOR YANG MEMPENGARUHI WAKTU BONGKAR BATU BARA DI PELABUHAN KARYA CITRA NUSANTARA MARUNDA</w:t>
      </w:r>
    </w:p>
    <w:p w14:paraId="2C81CFF1" w14:textId="77777777" w:rsidR="00F02155" w:rsidRDefault="00F02155" w:rsidP="00F02155">
      <w:pPr>
        <w:spacing w:line="360" w:lineRule="auto"/>
        <w:ind w:left="1985" w:hanging="1985"/>
        <w:jc w:val="both"/>
        <w:rPr>
          <w:rFonts w:cs="Times New Roman"/>
          <w:szCs w:val="24"/>
        </w:rPr>
      </w:pPr>
    </w:p>
    <w:p w14:paraId="0B132CB7" w14:textId="77777777" w:rsidR="00F02155" w:rsidRDefault="00F02155" w:rsidP="00F02155">
      <w:pPr>
        <w:spacing w:line="360" w:lineRule="auto"/>
        <w:jc w:val="both"/>
        <w:rPr>
          <w:rFonts w:cs="Times New Roman"/>
          <w:b/>
          <w:bCs/>
          <w:szCs w:val="24"/>
        </w:rPr>
      </w:pPr>
      <w:r>
        <w:rPr>
          <w:rFonts w:cs="Times New Roman"/>
          <w:b/>
          <w:bCs/>
          <w:szCs w:val="24"/>
        </w:rPr>
        <w:t>Telah berhasil dipertahankan pada sidang Sarjana dan diterima sebagai bagian persyaratan yang diperlukan untuk memperoleh gelar Sarjana Logistik (S.Log) pada Program Studi Manajemen Transportasi, Sekolah Tinggi Manajemen Logistik Indonesia.</w:t>
      </w:r>
    </w:p>
    <w:p w14:paraId="79A72BFD" w14:textId="77777777" w:rsidR="00F02155" w:rsidRDefault="00F02155" w:rsidP="00F02155">
      <w:pPr>
        <w:spacing w:line="360" w:lineRule="auto"/>
        <w:jc w:val="both"/>
        <w:rPr>
          <w:rFonts w:cs="Times New Roman"/>
          <w:b/>
          <w:bCs/>
          <w:szCs w:val="24"/>
        </w:rPr>
      </w:pPr>
    </w:p>
    <w:p w14:paraId="1D4F7C01" w14:textId="77777777" w:rsidR="00F02155" w:rsidRDefault="00F02155" w:rsidP="00F02155">
      <w:pPr>
        <w:spacing w:line="360" w:lineRule="auto"/>
        <w:jc w:val="both"/>
        <w:rPr>
          <w:rFonts w:cs="Times New Roman"/>
          <w:szCs w:val="24"/>
        </w:rPr>
      </w:pPr>
      <w:r>
        <w:rPr>
          <w:rFonts w:cs="Times New Roman"/>
          <w:szCs w:val="24"/>
        </w:rPr>
        <w:t>Pembimbing 1                                                                  Pembimbing 2</w:t>
      </w:r>
    </w:p>
    <w:p w14:paraId="0D54E5D8" w14:textId="77777777" w:rsidR="00F02155" w:rsidRPr="00BE367A" w:rsidRDefault="00F02155" w:rsidP="00F02155">
      <w:pPr>
        <w:rPr>
          <w:rFonts w:cs="Times New Roman"/>
          <w:szCs w:val="24"/>
        </w:rPr>
      </w:pPr>
    </w:p>
    <w:p w14:paraId="0D023AC8" w14:textId="77777777" w:rsidR="00F02155" w:rsidRDefault="00F02155" w:rsidP="00F02155">
      <w:pPr>
        <w:rPr>
          <w:rFonts w:cs="Times New Roman"/>
          <w:szCs w:val="24"/>
        </w:rPr>
      </w:pPr>
    </w:p>
    <w:p w14:paraId="2995BDAF" w14:textId="46CBD49C" w:rsidR="00F02155" w:rsidRPr="002424B1" w:rsidRDefault="00F02155" w:rsidP="00F02155">
      <w:pPr>
        <w:rPr>
          <w:rFonts w:cs="Times New Roman"/>
          <w:szCs w:val="24"/>
          <w:u w:val="single"/>
          <w:lang w:val="id-ID"/>
        </w:rPr>
      </w:pPr>
      <w:r w:rsidRPr="00BE367A">
        <w:rPr>
          <w:rFonts w:cs="Times New Roman"/>
          <w:szCs w:val="24"/>
          <w:u w:val="single"/>
        </w:rPr>
        <w:t>Hartati M Pakpahan, S.T.,M.T.</w:t>
      </w:r>
      <w:r w:rsidR="002424B1">
        <w:rPr>
          <w:rFonts w:cs="Times New Roman"/>
          <w:szCs w:val="24"/>
          <w:lang w:val="id-ID"/>
        </w:rPr>
        <w:t xml:space="preserve">                                       </w:t>
      </w:r>
      <w:r w:rsidR="002424B1">
        <w:rPr>
          <w:rFonts w:cs="Times New Roman"/>
          <w:szCs w:val="24"/>
          <w:u w:val="single"/>
          <w:lang w:val="id-ID"/>
        </w:rPr>
        <w:t>Syafrianita, S.T.,M.T.</w:t>
      </w:r>
    </w:p>
    <w:p w14:paraId="709AB0CC" w14:textId="080C53F5" w:rsidR="00F02155" w:rsidRPr="00DF3680" w:rsidRDefault="00F02155" w:rsidP="00F02155">
      <w:pPr>
        <w:rPr>
          <w:rFonts w:cs="Times New Roman"/>
          <w:szCs w:val="24"/>
          <w:lang w:val="id-ID"/>
        </w:rPr>
      </w:pPr>
      <w:r>
        <w:rPr>
          <w:rFonts w:cs="Times New Roman"/>
          <w:szCs w:val="24"/>
        </w:rPr>
        <w:t>NIK. 116 81 201</w:t>
      </w:r>
      <w:r w:rsidR="00DF3680">
        <w:rPr>
          <w:rFonts w:cs="Times New Roman"/>
          <w:szCs w:val="24"/>
          <w:lang w:val="id-ID"/>
        </w:rPr>
        <w:t xml:space="preserve">                                                              NIK. 16077097</w:t>
      </w:r>
    </w:p>
    <w:p w14:paraId="797D7439" w14:textId="77777777" w:rsidR="00F02155" w:rsidRPr="00E47513" w:rsidRDefault="00F02155" w:rsidP="00F02155">
      <w:pPr>
        <w:rPr>
          <w:rFonts w:cs="Times New Roman"/>
          <w:szCs w:val="24"/>
        </w:rPr>
      </w:pPr>
    </w:p>
    <w:p w14:paraId="5CE0A11F" w14:textId="77777777" w:rsidR="00F02155" w:rsidRPr="00E47513" w:rsidRDefault="00F02155" w:rsidP="00F02155">
      <w:pPr>
        <w:rPr>
          <w:rFonts w:cs="Times New Roman"/>
          <w:szCs w:val="24"/>
        </w:rPr>
      </w:pPr>
    </w:p>
    <w:p w14:paraId="30920A30" w14:textId="77777777" w:rsidR="00F02155" w:rsidRPr="00E47513" w:rsidRDefault="00F02155" w:rsidP="00F02155">
      <w:pPr>
        <w:rPr>
          <w:rFonts w:cs="Times New Roman"/>
          <w:szCs w:val="24"/>
        </w:rPr>
      </w:pPr>
    </w:p>
    <w:p w14:paraId="6D9DAACD" w14:textId="77777777" w:rsidR="00F02155" w:rsidRPr="00E47513" w:rsidRDefault="00F02155" w:rsidP="00F02155">
      <w:pPr>
        <w:rPr>
          <w:rFonts w:cs="Times New Roman"/>
          <w:szCs w:val="24"/>
        </w:rPr>
      </w:pPr>
    </w:p>
    <w:p w14:paraId="54AE72BB" w14:textId="77777777" w:rsidR="00F02155" w:rsidRPr="00E47513" w:rsidRDefault="00F02155" w:rsidP="00F02155">
      <w:pPr>
        <w:rPr>
          <w:rFonts w:cs="Times New Roman"/>
          <w:szCs w:val="24"/>
        </w:rPr>
      </w:pPr>
    </w:p>
    <w:p w14:paraId="43745E4E" w14:textId="77777777" w:rsidR="00F02155" w:rsidRPr="00E47513" w:rsidRDefault="00F02155" w:rsidP="00F02155">
      <w:pPr>
        <w:rPr>
          <w:rFonts w:cs="Times New Roman"/>
          <w:szCs w:val="24"/>
        </w:rPr>
      </w:pPr>
    </w:p>
    <w:p w14:paraId="62529F2A" w14:textId="77777777" w:rsidR="00F02155" w:rsidRDefault="00F02155" w:rsidP="00F02155">
      <w:pPr>
        <w:rPr>
          <w:rFonts w:cs="Times New Roman"/>
          <w:szCs w:val="24"/>
        </w:rPr>
      </w:pPr>
    </w:p>
    <w:p w14:paraId="16B0FD61" w14:textId="77777777" w:rsidR="00F02155" w:rsidRDefault="00F02155" w:rsidP="00F02155">
      <w:pPr>
        <w:tabs>
          <w:tab w:val="left" w:pos="3228"/>
        </w:tabs>
        <w:rPr>
          <w:rFonts w:cs="Times New Roman"/>
          <w:szCs w:val="24"/>
        </w:rPr>
      </w:pPr>
      <w:r>
        <w:rPr>
          <w:rFonts w:cs="Times New Roman"/>
          <w:szCs w:val="24"/>
        </w:rPr>
        <w:lastRenderedPageBreak/>
        <w:tab/>
      </w:r>
    </w:p>
    <w:p w14:paraId="1EF53407" w14:textId="77777777" w:rsidR="00F02155" w:rsidRDefault="00F02155" w:rsidP="00F02155">
      <w:pPr>
        <w:tabs>
          <w:tab w:val="left" w:pos="3228"/>
        </w:tabs>
        <w:spacing w:line="360" w:lineRule="auto"/>
        <w:jc w:val="center"/>
        <w:rPr>
          <w:rFonts w:cs="Times New Roman"/>
          <w:b/>
          <w:bCs/>
          <w:szCs w:val="24"/>
        </w:rPr>
      </w:pPr>
      <w:r w:rsidRPr="00D47783">
        <w:rPr>
          <w:rFonts w:cs="Times New Roman"/>
          <w:b/>
          <w:bCs/>
          <w:szCs w:val="24"/>
        </w:rPr>
        <w:t>HALAMAN PERNYATAAN ORISINALITAS</w:t>
      </w:r>
    </w:p>
    <w:p w14:paraId="3FD9B674" w14:textId="77777777" w:rsidR="00F02155" w:rsidRPr="00D47783" w:rsidRDefault="00F02155" w:rsidP="00F02155">
      <w:pPr>
        <w:tabs>
          <w:tab w:val="left" w:pos="3228"/>
        </w:tabs>
        <w:spacing w:line="360" w:lineRule="auto"/>
        <w:jc w:val="center"/>
        <w:rPr>
          <w:rFonts w:cs="Times New Roman"/>
          <w:b/>
          <w:bCs/>
          <w:szCs w:val="24"/>
        </w:rPr>
      </w:pPr>
    </w:p>
    <w:p w14:paraId="1E3945AD" w14:textId="77777777" w:rsidR="00F02155" w:rsidRDefault="00F02155" w:rsidP="00F02155">
      <w:pPr>
        <w:tabs>
          <w:tab w:val="left" w:pos="3228"/>
        </w:tabs>
        <w:spacing w:line="360" w:lineRule="auto"/>
        <w:jc w:val="both"/>
        <w:rPr>
          <w:rFonts w:cs="Times New Roman"/>
          <w:szCs w:val="24"/>
        </w:rPr>
      </w:pPr>
      <w:r>
        <w:rPr>
          <w:rFonts w:cs="Times New Roman"/>
          <w:szCs w:val="24"/>
        </w:rPr>
        <w:t>Saya menyatakan dengan sebenarnya bahwa sepanjang pengetahuan saya, di dalam Naskah Tugas Akhir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daftar pustaka.</w:t>
      </w:r>
    </w:p>
    <w:p w14:paraId="1632C6E8" w14:textId="77777777" w:rsidR="00F02155" w:rsidRDefault="00F02155" w:rsidP="00F02155">
      <w:pPr>
        <w:tabs>
          <w:tab w:val="left" w:pos="3228"/>
        </w:tabs>
        <w:spacing w:line="360" w:lineRule="auto"/>
        <w:jc w:val="both"/>
        <w:rPr>
          <w:rFonts w:cs="Times New Roman"/>
          <w:szCs w:val="24"/>
        </w:rPr>
      </w:pPr>
      <w:r>
        <w:rPr>
          <w:rFonts w:cs="Times New Roman"/>
          <w:szCs w:val="24"/>
        </w:rPr>
        <w:t>Apabila ternyata di dalam naskah skripsi ini dapat dibuktikan terdapat unsur-unsur plagiasi, saya bersedia diproses sesuai dengan peraturan perundang-undangan yang berlaku.</w:t>
      </w:r>
    </w:p>
    <w:p w14:paraId="35056994" w14:textId="77777777" w:rsidR="00F02155" w:rsidRPr="00D47783" w:rsidRDefault="00F02155" w:rsidP="00F02155">
      <w:pPr>
        <w:rPr>
          <w:rFonts w:cs="Times New Roman"/>
          <w:szCs w:val="24"/>
        </w:rPr>
      </w:pPr>
    </w:p>
    <w:p w14:paraId="2BB02E8E" w14:textId="77777777" w:rsidR="00F02155" w:rsidRPr="00D47783" w:rsidRDefault="00F02155" w:rsidP="00F02155">
      <w:pPr>
        <w:rPr>
          <w:rFonts w:cs="Times New Roman"/>
          <w:szCs w:val="24"/>
        </w:rPr>
      </w:pPr>
    </w:p>
    <w:p w14:paraId="20F6C49F" w14:textId="77777777" w:rsidR="00F02155" w:rsidRDefault="00F02155" w:rsidP="00F02155">
      <w:pPr>
        <w:rPr>
          <w:rFonts w:cs="Times New Roman"/>
          <w:szCs w:val="24"/>
        </w:rPr>
      </w:pPr>
    </w:p>
    <w:p w14:paraId="35E1C2BB" w14:textId="1199569B" w:rsidR="00F02155" w:rsidRDefault="000B3D0D" w:rsidP="00F02155">
      <w:pPr>
        <w:tabs>
          <w:tab w:val="left" w:pos="6819"/>
        </w:tabs>
        <w:rPr>
          <w:rFonts w:cs="Times New Roman"/>
          <w:szCs w:val="24"/>
        </w:rPr>
      </w:pPr>
      <w:r>
        <w:rPr>
          <w:rFonts w:cs="Times New Roman"/>
          <w:szCs w:val="24"/>
          <w:lang w:val="id-ID"/>
        </w:rPr>
        <w:t xml:space="preserve">                                                                                        </w:t>
      </w:r>
      <w:r w:rsidR="00F02155">
        <w:rPr>
          <w:rFonts w:cs="Times New Roman"/>
          <w:szCs w:val="24"/>
        </w:rPr>
        <w:t xml:space="preserve">Bandung, </w:t>
      </w:r>
      <w:r>
        <w:rPr>
          <w:rFonts w:cs="Times New Roman"/>
          <w:szCs w:val="24"/>
          <w:lang w:val="id-ID"/>
        </w:rPr>
        <w:t>12 Agustus</w:t>
      </w:r>
      <w:r w:rsidR="00F02155">
        <w:rPr>
          <w:rFonts w:cs="Times New Roman"/>
          <w:szCs w:val="24"/>
        </w:rPr>
        <w:t xml:space="preserve"> 2022</w:t>
      </w:r>
    </w:p>
    <w:p w14:paraId="30F857E7" w14:textId="77777777" w:rsidR="00F02155" w:rsidRDefault="00F02155" w:rsidP="00F02155">
      <w:pPr>
        <w:tabs>
          <w:tab w:val="left" w:pos="6819"/>
        </w:tabs>
        <w:rPr>
          <w:rFonts w:cs="Times New Roman"/>
          <w:szCs w:val="24"/>
        </w:rPr>
      </w:pPr>
    </w:p>
    <w:p w14:paraId="4250F5D6" w14:textId="77777777" w:rsidR="00F02155" w:rsidRDefault="00F02155" w:rsidP="002424B1">
      <w:pPr>
        <w:rPr>
          <w:rFonts w:cs="Times New Roman"/>
          <w:szCs w:val="24"/>
        </w:rPr>
      </w:pPr>
    </w:p>
    <w:p w14:paraId="44E7D766" w14:textId="0387CC40" w:rsidR="00F02155" w:rsidRDefault="00F02155" w:rsidP="002D7B7A">
      <w:pPr>
        <w:tabs>
          <w:tab w:val="left" w:pos="7150"/>
        </w:tabs>
        <w:spacing w:line="360" w:lineRule="auto"/>
        <w:ind w:left="5760"/>
        <w:jc w:val="center"/>
        <w:rPr>
          <w:rFonts w:cs="Times New Roman"/>
          <w:szCs w:val="24"/>
        </w:rPr>
      </w:pPr>
      <w:r>
        <w:rPr>
          <w:rFonts w:cs="Times New Roman"/>
          <w:szCs w:val="24"/>
        </w:rPr>
        <w:t>Lesti</w:t>
      </w:r>
      <w:r w:rsidR="002424B1">
        <w:rPr>
          <w:rFonts w:cs="Times New Roman"/>
          <w:szCs w:val="24"/>
          <w:lang w:val="id-ID"/>
        </w:rPr>
        <w:t xml:space="preserve"> </w:t>
      </w:r>
      <w:r>
        <w:rPr>
          <w:rFonts w:cs="Times New Roman"/>
          <w:szCs w:val="24"/>
        </w:rPr>
        <w:t>Septianingrum</w:t>
      </w:r>
      <w:r>
        <w:rPr>
          <w:rFonts w:cs="Times New Roman"/>
          <w:szCs w:val="24"/>
        </w:rPr>
        <w:tab/>
        <w:t xml:space="preserve">     </w:t>
      </w:r>
      <w:r w:rsidR="000B3D0D">
        <w:rPr>
          <w:rFonts w:cs="Times New Roman"/>
          <w:szCs w:val="24"/>
          <w:lang w:val="id-ID"/>
        </w:rPr>
        <w:t xml:space="preserve"> </w:t>
      </w:r>
      <w:r w:rsidR="002424B1">
        <w:rPr>
          <w:rFonts w:cs="Times New Roman"/>
          <w:szCs w:val="24"/>
          <w:lang w:val="id-ID"/>
        </w:rPr>
        <w:t xml:space="preserve">NPM. </w:t>
      </w:r>
      <w:r>
        <w:rPr>
          <w:rFonts w:cs="Times New Roman"/>
          <w:szCs w:val="24"/>
        </w:rPr>
        <w:t>13118017</w:t>
      </w:r>
    </w:p>
    <w:p w14:paraId="0D3F3B20" w14:textId="77777777" w:rsidR="00F02155" w:rsidRPr="00D47783" w:rsidRDefault="00F02155" w:rsidP="00F02155">
      <w:pPr>
        <w:rPr>
          <w:rFonts w:cs="Times New Roman"/>
          <w:szCs w:val="24"/>
        </w:rPr>
      </w:pPr>
    </w:p>
    <w:p w14:paraId="4DCBF0A6" w14:textId="77777777" w:rsidR="00F02155" w:rsidRPr="00D47783" w:rsidRDefault="00F02155" w:rsidP="00F02155">
      <w:pPr>
        <w:rPr>
          <w:rFonts w:cs="Times New Roman"/>
          <w:szCs w:val="24"/>
        </w:rPr>
      </w:pPr>
    </w:p>
    <w:p w14:paraId="23DBE8B9" w14:textId="77777777" w:rsidR="00F02155" w:rsidRPr="00D47783" w:rsidRDefault="00F02155" w:rsidP="00F02155">
      <w:pPr>
        <w:rPr>
          <w:rFonts w:cs="Times New Roman"/>
          <w:szCs w:val="24"/>
        </w:rPr>
      </w:pPr>
    </w:p>
    <w:p w14:paraId="467BC192" w14:textId="77777777" w:rsidR="00F02155" w:rsidRPr="00D47783" w:rsidRDefault="00F02155" w:rsidP="00F02155">
      <w:pPr>
        <w:rPr>
          <w:rFonts w:cs="Times New Roman"/>
          <w:szCs w:val="24"/>
        </w:rPr>
      </w:pPr>
    </w:p>
    <w:p w14:paraId="14BDD901" w14:textId="77777777" w:rsidR="00F02155" w:rsidRPr="00D47783" w:rsidRDefault="00F02155" w:rsidP="00F02155">
      <w:pPr>
        <w:rPr>
          <w:rFonts w:cs="Times New Roman"/>
          <w:szCs w:val="24"/>
        </w:rPr>
      </w:pPr>
    </w:p>
    <w:p w14:paraId="523AC278" w14:textId="77777777" w:rsidR="00F02155" w:rsidRPr="00D47783" w:rsidRDefault="00F02155" w:rsidP="00F02155">
      <w:pPr>
        <w:rPr>
          <w:rFonts w:cs="Times New Roman"/>
          <w:szCs w:val="24"/>
        </w:rPr>
      </w:pPr>
    </w:p>
    <w:p w14:paraId="33435DE5" w14:textId="77777777" w:rsidR="00F02155" w:rsidRPr="00D47783" w:rsidRDefault="00F02155" w:rsidP="00F02155">
      <w:pPr>
        <w:rPr>
          <w:rFonts w:cs="Times New Roman"/>
          <w:szCs w:val="24"/>
        </w:rPr>
      </w:pPr>
    </w:p>
    <w:p w14:paraId="3A75EE09" w14:textId="77777777" w:rsidR="00F02155" w:rsidRPr="00D47783" w:rsidRDefault="00F02155" w:rsidP="00F02155">
      <w:pPr>
        <w:rPr>
          <w:rFonts w:cs="Times New Roman"/>
          <w:szCs w:val="24"/>
        </w:rPr>
      </w:pPr>
    </w:p>
    <w:p w14:paraId="613FD7E5" w14:textId="77777777" w:rsidR="00F02155" w:rsidRDefault="00F02155" w:rsidP="00F02155">
      <w:pPr>
        <w:tabs>
          <w:tab w:val="left" w:pos="2996"/>
        </w:tabs>
        <w:rPr>
          <w:rFonts w:cs="Times New Roman"/>
          <w:szCs w:val="24"/>
        </w:rPr>
      </w:pPr>
    </w:p>
    <w:p w14:paraId="694A50AC" w14:textId="77777777" w:rsidR="00F02155" w:rsidRDefault="00F02155" w:rsidP="00F02155">
      <w:pPr>
        <w:tabs>
          <w:tab w:val="left" w:pos="2996"/>
        </w:tabs>
        <w:jc w:val="center"/>
        <w:rPr>
          <w:rFonts w:cs="Times New Roman"/>
          <w:b/>
          <w:bCs/>
          <w:szCs w:val="24"/>
        </w:rPr>
      </w:pPr>
      <w:r w:rsidRPr="00D47783">
        <w:rPr>
          <w:rFonts w:cs="Times New Roman"/>
          <w:b/>
          <w:bCs/>
          <w:szCs w:val="24"/>
        </w:rPr>
        <w:lastRenderedPageBreak/>
        <w:t>KATA PENGANTAR</w:t>
      </w:r>
    </w:p>
    <w:p w14:paraId="6305B737" w14:textId="77777777" w:rsidR="00F02155" w:rsidRDefault="00F02155" w:rsidP="00F02155">
      <w:pPr>
        <w:tabs>
          <w:tab w:val="left" w:pos="2996"/>
        </w:tabs>
        <w:jc w:val="center"/>
        <w:rPr>
          <w:rFonts w:cs="Times New Roman"/>
          <w:b/>
          <w:bCs/>
          <w:szCs w:val="24"/>
        </w:rPr>
      </w:pPr>
    </w:p>
    <w:p w14:paraId="6D52A5EC" w14:textId="1D35C563" w:rsidR="00F02155" w:rsidRDefault="00F02155" w:rsidP="00F02155">
      <w:pPr>
        <w:tabs>
          <w:tab w:val="left" w:pos="2996"/>
        </w:tabs>
        <w:spacing w:line="360" w:lineRule="auto"/>
        <w:jc w:val="both"/>
        <w:rPr>
          <w:rFonts w:cs="Times New Roman"/>
          <w:szCs w:val="24"/>
        </w:rPr>
      </w:pPr>
      <w:r>
        <w:rPr>
          <w:rFonts w:cs="Times New Roman"/>
          <w:szCs w:val="24"/>
        </w:rPr>
        <w:t xml:space="preserve">Puji syukur penulis panjatkan atas kehadiran Tuhan Yang Maha Esa atas nikmat dan karunianya sehingga penulis dapat menyelesaikan penyusunan laporan tugas akhir yang berjudul </w:t>
      </w:r>
      <w:r>
        <w:rPr>
          <w:rFonts w:cs="Times New Roman"/>
          <w:b/>
          <w:bCs/>
          <w:szCs w:val="24"/>
        </w:rPr>
        <w:t>“Faktor-faktor Yang Mempengaruhi Waktu Bongkar Batu</w:t>
      </w:r>
      <w:r w:rsidR="00CF396B">
        <w:rPr>
          <w:rFonts w:cs="Times New Roman"/>
          <w:b/>
          <w:bCs/>
          <w:szCs w:val="24"/>
          <w:lang w:val="id-ID"/>
        </w:rPr>
        <w:t xml:space="preserve"> B</w:t>
      </w:r>
      <w:r>
        <w:rPr>
          <w:rFonts w:cs="Times New Roman"/>
          <w:b/>
          <w:bCs/>
          <w:szCs w:val="24"/>
        </w:rPr>
        <w:t>ara di Pelabuhan Karya Citra Nusantara Marunda”</w:t>
      </w:r>
      <w:r>
        <w:rPr>
          <w:rFonts w:cs="Times New Roman"/>
          <w:szCs w:val="24"/>
        </w:rPr>
        <w:t>.</w:t>
      </w:r>
    </w:p>
    <w:p w14:paraId="16B452FC" w14:textId="77777777" w:rsidR="00F02155" w:rsidRDefault="00F02155" w:rsidP="00F02155">
      <w:pPr>
        <w:tabs>
          <w:tab w:val="left" w:pos="2996"/>
        </w:tabs>
        <w:spacing w:line="360" w:lineRule="auto"/>
        <w:jc w:val="both"/>
        <w:rPr>
          <w:rFonts w:cs="Times New Roman"/>
          <w:szCs w:val="24"/>
        </w:rPr>
      </w:pPr>
      <w:r>
        <w:rPr>
          <w:rFonts w:cs="Times New Roman"/>
          <w:szCs w:val="24"/>
        </w:rPr>
        <w:t>Laporan Tugas Akhir ini disusun untuk memenuhi kelulusan mata kuliah Tugas Akhir (TA) pada jurusan Manajemen Transportasi, Sekolah Tinggi Manajemen Logistik Indonesia. Semoga dengan adanya tugas akhir ini dapat menambah ilmu serta wawasan kepada kami semua khususnya penulis yang masih dalam proses belajar. Tak lupa saya ucapkan terimakasih atas bimbingan, dukungan, serta bantuan dari berbagai pihak sehingga saya dapat menyelesaikan tugas akhir ini, karena tanpa dukungan dari berbagai pihak laporan ini tidak dapat hingga pada titik ini. Saya mengucapkan terimakasih kepada:</w:t>
      </w:r>
    </w:p>
    <w:p w14:paraId="1EE057F4" w14:textId="77777777" w:rsidR="00F02155" w:rsidRDefault="00F02155" w:rsidP="00CF396B">
      <w:pPr>
        <w:pStyle w:val="ListParagraph"/>
        <w:tabs>
          <w:tab w:val="left" w:pos="2996"/>
        </w:tabs>
        <w:spacing w:line="360" w:lineRule="auto"/>
        <w:jc w:val="both"/>
        <w:rPr>
          <w:rFonts w:cs="Times New Roman"/>
          <w:szCs w:val="24"/>
        </w:rPr>
      </w:pPr>
      <w:r>
        <w:rPr>
          <w:rFonts w:cs="Times New Roman"/>
          <w:szCs w:val="24"/>
        </w:rPr>
        <w:t>Allah SWT atas segala nikmat dan karunianya yang tidak dapat ternilai dari apapun.</w:t>
      </w:r>
    </w:p>
    <w:p w14:paraId="1F9AED48" w14:textId="663502BF" w:rsidR="00F02155"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Hartati M Pakpahan</w:t>
      </w:r>
      <w:r w:rsidRPr="0046572F">
        <w:rPr>
          <w:rFonts w:cs="Times New Roman"/>
          <w:szCs w:val="24"/>
        </w:rPr>
        <w:t xml:space="preserve"> S.T., M.T. </w:t>
      </w:r>
      <w:r w:rsidR="008A03F4">
        <w:rPr>
          <w:rFonts w:cs="Times New Roman"/>
          <w:szCs w:val="24"/>
          <w:lang w:val="id-ID"/>
        </w:rPr>
        <w:t>s</w:t>
      </w:r>
      <w:r w:rsidRPr="0046572F">
        <w:rPr>
          <w:rFonts w:cs="Times New Roman"/>
          <w:szCs w:val="24"/>
        </w:rPr>
        <w:t xml:space="preserve">elaku dosen pembimbing yang telah menyediakan waktu, tenaga dan pikirannya untuk membimbing penulis dalam penyusunan Laporan </w:t>
      </w:r>
      <w:r>
        <w:rPr>
          <w:rFonts w:cs="Times New Roman"/>
          <w:szCs w:val="24"/>
        </w:rPr>
        <w:t>Tugas Akhir.</w:t>
      </w:r>
    </w:p>
    <w:p w14:paraId="69BC1C5B" w14:textId="7B8EF3FD" w:rsidR="00102580" w:rsidRDefault="00102580" w:rsidP="00F02155">
      <w:pPr>
        <w:pStyle w:val="ListParagraph"/>
        <w:numPr>
          <w:ilvl w:val="0"/>
          <w:numId w:val="51"/>
        </w:numPr>
        <w:tabs>
          <w:tab w:val="left" w:pos="2996"/>
        </w:tabs>
        <w:spacing w:line="360" w:lineRule="auto"/>
        <w:jc w:val="both"/>
        <w:rPr>
          <w:rFonts w:cs="Times New Roman"/>
          <w:szCs w:val="24"/>
        </w:rPr>
      </w:pPr>
      <w:r>
        <w:rPr>
          <w:rFonts w:cs="Times New Roman"/>
          <w:szCs w:val="24"/>
          <w:lang w:val="id-ID"/>
        </w:rPr>
        <w:t>Syafrianita</w:t>
      </w:r>
      <w:r w:rsidRPr="0046572F">
        <w:rPr>
          <w:rFonts w:cs="Times New Roman"/>
          <w:szCs w:val="24"/>
        </w:rPr>
        <w:t xml:space="preserve"> S.T., M.T. </w:t>
      </w:r>
      <w:r>
        <w:rPr>
          <w:rFonts w:cs="Times New Roman"/>
          <w:szCs w:val="24"/>
        </w:rPr>
        <w:t>S</w:t>
      </w:r>
      <w:r w:rsidRPr="0046572F">
        <w:rPr>
          <w:rFonts w:cs="Times New Roman"/>
          <w:szCs w:val="24"/>
        </w:rPr>
        <w:t>elaku dosen pembimbing</w:t>
      </w:r>
      <w:r>
        <w:rPr>
          <w:rFonts w:cs="Times New Roman"/>
          <w:szCs w:val="24"/>
          <w:lang w:val="id-ID"/>
        </w:rPr>
        <w:t xml:space="preserve"> II</w:t>
      </w:r>
      <w:r w:rsidRPr="0046572F">
        <w:rPr>
          <w:rFonts w:cs="Times New Roman"/>
          <w:szCs w:val="24"/>
        </w:rPr>
        <w:t xml:space="preserve"> yang telah menyediakan waktu, tenaga dan pikirannya untuk membimbing penulis dalam penyusunan Laporan </w:t>
      </w:r>
      <w:r>
        <w:rPr>
          <w:rFonts w:cs="Times New Roman"/>
          <w:szCs w:val="24"/>
        </w:rPr>
        <w:t>Tugas Akhir</w:t>
      </w:r>
    </w:p>
    <w:p w14:paraId="6295C256" w14:textId="097100F6" w:rsidR="008A03F4" w:rsidRDefault="008A03F4" w:rsidP="008A03F4">
      <w:pPr>
        <w:pStyle w:val="ListParagraph"/>
        <w:numPr>
          <w:ilvl w:val="0"/>
          <w:numId w:val="51"/>
        </w:numPr>
        <w:tabs>
          <w:tab w:val="left" w:pos="2996"/>
        </w:tabs>
        <w:spacing w:line="360" w:lineRule="auto"/>
        <w:jc w:val="both"/>
        <w:rPr>
          <w:rFonts w:cs="Times New Roman"/>
          <w:szCs w:val="24"/>
        </w:rPr>
      </w:pPr>
      <w:r w:rsidRPr="0046572F">
        <w:rPr>
          <w:rFonts w:cs="Times New Roman"/>
          <w:szCs w:val="24"/>
        </w:rPr>
        <w:t>Pradhana</w:t>
      </w:r>
      <w:r w:rsidR="00CF396B">
        <w:rPr>
          <w:rFonts w:cs="Times New Roman"/>
          <w:szCs w:val="24"/>
          <w:lang w:val="id-ID"/>
        </w:rPr>
        <w:t xml:space="preserve"> </w:t>
      </w:r>
      <w:r w:rsidRPr="0046572F">
        <w:rPr>
          <w:rFonts w:cs="Times New Roman"/>
          <w:szCs w:val="24"/>
        </w:rPr>
        <w:t xml:space="preserve">Wahyu Nariendra S.T., M.T. </w:t>
      </w:r>
      <w:r>
        <w:rPr>
          <w:rFonts w:cs="Times New Roman"/>
          <w:szCs w:val="24"/>
        </w:rPr>
        <w:t>S</w:t>
      </w:r>
      <w:r w:rsidRPr="0046572F">
        <w:rPr>
          <w:rFonts w:cs="Times New Roman"/>
          <w:szCs w:val="24"/>
        </w:rPr>
        <w:t xml:space="preserve">elaku KA. Prodi S1 Manajemen Transportasi </w:t>
      </w:r>
      <w:r>
        <w:rPr>
          <w:rFonts w:cs="Times New Roman"/>
          <w:szCs w:val="24"/>
        </w:rPr>
        <w:t xml:space="preserve">dan Dosen Wali </w:t>
      </w:r>
      <w:r w:rsidRPr="0046572F">
        <w:rPr>
          <w:rFonts w:cs="Times New Roman"/>
          <w:szCs w:val="24"/>
        </w:rPr>
        <w:t xml:space="preserve">yang telah membantu penulis melalui informasi terkait </w:t>
      </w:r>
      <w:r>
        <w:rPr>
          <w:rFonts w:cs="Times New Roman"/>
          <w:szCs w:val="24"/>
        </w:rPr>
        <w:t>Tugas Akhir</w:t>
      </w:r>
      <w:r w:rsidRPr="0046572F">
        <w:rPr>
          <w:rFonts w:cs="Times New Roman"/>
          <w:szCs w:val="24"/>
        </w:rPr>
        <w:t xml:space="preserve"> yang disampaikan secara berkala.</w:t>
      </w:r>
    </w:p>
    <w:p w14:paraId="264D4D7D" w14:textId="77777777" w:rsidR="008A03F4" w:rsidRDefault="008A03F4" w:rsidP="008A03F4">
      <w:pPr>
        <w:pStyle w:val="ListParagraph"/>
        <w:numPr>
          <w:ilvl w:val="0"/>
          <w:numId w:val="51"/>
        </w:numPr>
        <w:tabs>
          <w:tab w:val="left" w:pos="2996"/>
        </w:tabs>
        <w:spacing w:line="360" w:lineRule="auto"/>
        <w:jc w:val="both"/>
        <w:rPr>
          <w:rFonts w:cs="Times New Roman"/>
          <w:szCs w:val="24"/>
        </w:rPr>
      </w:pPr>
      <w:r w:rsidRPr="0046572F">
        <w:rPr>
          <w:rFonts w:cs="Times New Roman"/>
          <w:szCs w:val="24"/>
        </w:rPr>
        <w:t>Okke Permadhi, S.T., M.T.</w:t>
      </w:r>
      <w:r>
        <w:rPr>
          <w:rFonts w:cs="Times New Roman"/>
          <w:szCs w:val="24"/>
        </w:rPr>
        <w:t xml:space="preserve"> Selaku dosen pelabuhan yang telah berkenan membantu meluangkan waktunya untuk penulis dalam menyelesaikan tugas akhir.</w:t>
      </w:r>
    </w:p>
    <w:p w14:paraId="3633216A" w14:textId="0547E207" w:rsidR="008A03F4" w:rsidRPr="008A03F4" w:rsidRDefault="008A03F4" w:rsidP="008A03F4">
      <w:pPr>
        <w:pStyle w:val="ListParagraph"/>
        <w:numPr>
          <w:ilvl w:val="0"/>
          <w:numId w:val="51"/>
        </w:numPr>
        <w:tabs>
          <w:tab w:val="left" w:pos="2996"/>
        </w:tabs>
        <w:spacing w:line="360" w:lineRule="auto"/>
        <w:jc w:val="both"/>
        <w:rPr>
          <w:rFonts w:cs="Times New Roman"/>
          <w:szCs w:val="24"/>
        </w:rPr>
      </w:pPr>
      <w:r w:rsidRPr="001310F3">
        <w:rPr>
          <w:rFonts w:cs="Times New Roman"/>
          <w:szCs w:val="24"/>
        </w:rPr>
        <w:t>P</w:t>
      </w:r>
      <w:r>
        <w:rPr>
          <w:rFonts w:cs="Times New Roman"/>
          <w:szCs w:val="24"/>
        </w:rPr>
        <w:t>elabuhan</w:t>
      </w:r>
      <w:r w:rsidRPr="001310F3">
        <w:rPr>
          <w:rFonts w:cs="Times New Roman"/>
          <w:szCs w:val="24"/>
        </w:rPr>
        <w:t xml:space="preserve"> </w:t>
      </w:r>
      <w:r>
        <w:rPr>
          <w:rFonts w:cs="Times New Roman"/>
          <w:szCs w:val="24"/>
        </w:rPr>
        <w:t>Karya Citra Nusantara Marunda</w:t>
      </w:r>
      <w:r w:rsidRPr="001310F3">
        <w:rPr>
          <w:rFonts w:cs="Times New Roman"/>
          <w:szCs w:val="24"/>
        </w:rPr>
        <w:t xml:space="preserve"> yang telah dengan senang hati menerima dan membantu penulis dalam proses pengambilan data untuk penelitian.</w:t>
      </w:r>
    </w:p>
    <w:p w14:paraId="158D9B21" w14:textId="388BE424" w:rsidR="00F02155" w:rsidRPr="00764860"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lastRenderedPageBreak/>
        <w:t>Orang tua yang bernama Tri dan Neni yang sangat mendukung dalam perkuliahan juga</w:t>
      </w:r>
      <w:r w:rsidRPr="0046572F">
        <w:rPr>
          <w:rFonts w:cs="Times New Roman"/>
          <w:szCs w:val="24"/>
        </w:rPr>
        <w:t xml:space="preserve"> tiada henti memberikan dukungan melalui doa serta dorongan baik moril maupun materil</w:t>
      </w:r>
      <w:r>
        <w:rPr>
          <w:rFonts w:cs="Times New Roman"/>
          <w:szCs w:val="24"/>
        </w:rPr>
        <w:t>.</w:t>
      </w:r>
    </w:p>
    <w:p w14:paraId="74850EC3" w14:textId="77777777" w:rsidR="00F02155" w:rsidRDefault="00F02155" w:rsidP="00F02155">
      <w:pPr>
        <w:pStyle w:val="ListParagraph"/>
        <w:numPr>
          <w:ilvl w:val="0"/>
          <w:numId w:val="51"/>
        </w:numPr>
        <w:tabs>
          <w:tab w:val="left" w:pos="2996"/>
        </w:tabs>
        <w:spacing w:line="360" w:lineRule="auto"/>
        <w:jc w:val="both"/>
        <w:rPr>
          <w:rFonts w:cs="Times New Roman"/>
          <w:szCs w:val="24"/>
        </w:rPr>
      </w:pPr>
      <w:r w:rsidRPr="001310F3">
        <w:rPr>
          <w:rFonts w:cs="Times New Roman"/>
          <w:szCs w:val="24"/>
        </w:rPr>
        <w:t xml:space="preserve">Mba Devi dan Mas Abu yang telah membantu serta memberikan kritik dan saran selama pembuatan Laporan </w:t>
      </w:r>
      <w:r>
        <w:rPr>
          <w:rFonts w:cs="Times New Roman"/>
          <w:szCs w:val="24"/>
        </w:rPr>
        <w:t>Tugas Akhir.</w:t>
      </w:r>
    </w:p>
    <w:p w14:paraId="36697942" w14:textId="77777777" w:rsidR="00F02155" w:rsidRPr="00A975E1"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Kepada Nenek dan Kakek yang bernama Achmad Djambi dan Syamsiah yang telah mendoakan penulis dalam menyelesaikan Tugas Akhir ini.</w:t>
      </w:r>
    </w:p>
    <w:p w14:paraId="075DB78A" w14:textId="77777777" w:rsidR="00F02155"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Kepada teman-teman Della Larasarti, Geby Thesya, Kanisia Inez, Mirza Azzahra, Agni Falah, Amri Mubarak, Azamulhaq, dan Faris Fikar yang telah mendukung baik dalam penulisan Tugas Akhir maupun dalam Perkuliahan.</w:t>
      </w:r>
    </w:p>
    <w:p w14:paraId="3156E574" w14:textId="77777777" w:rsidR="00F02155"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Kepada Aulia Khairunnisa yang telah memberikan dukungan serta semangat untuk menyelesaikan Tugas Akhir ini.</w:t>
      </w:r>
    </w:p>
    <w:p w14:paraId="6DAD4F15" w14:textId="77777777" w:rsidR="00F02155"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Kepada Kak Taichan, Kak Rafi, dan Reza yang telah membantu memberikan kritik, saran, serta bantuan lainnya dalam menyelesaikan Tugas Akhir.</w:t>
      </w:r>
    </w:p>
    <w:p w14:paraId="2CBFBE75" w14:textId="5D9F74FC" w:rsidR="00F02155" w:rsidRDefault="00F02155" w:rsidP="00F02155">
      <w:pPr>
        <w:pStyle w:val="ListParagraph"/>
        <w:numPr>
          <w:ilvl w:val="0"/>
          <w:numId w:val="51"/>
        </w:numPr>
        <w:tabs>
          <w:tab w:val="left" w:pos="2996"/>
        </w:tabs>
        <w:spacing w:line="360" w:lineRule="auto"/>
        <w:jc w:val="both"/>
        <w:rPr>
          <w:rFonts w:cs="Times New Roman"/>
          <w:szCs w:val="24"/>
        </w:rPr>
      </w:pPr>
      <w:r>
        <w:rPr>
          <w:rFonts w:cs="Times New Roman"/>
          <w:szCs w:val="24"/>
        </w:rPr>
        <w:t>Kepada Kak Natali</w:t>
      </w:r>
      <w:r w:rsidR="000B3D0D">
        <w:rPr>
          <w:rFonts w:cs="Times New Roman"/>
          <w:szCs w:val="24"/>
          <w:lang w:val="id-ID"/>
        </w:rPr>
        <w:t>e</w:t>
      </w:r>
      <w:r>
        <w:rPr>
          <w:rFonts w:cs="Times New Roman"/>
          <w:szCs w:val="24"/>
        </w:rPr>
        <w:t xml:space="preserve"> M.Psi yang telah membantu memberikan jalan keluar dan saran untuk tetap bertahan dalam kondisi apapun.</w:t>
      </w:r>
    </w:p>
    <w:p w14:paraId="57F4A77B" w14:textId="52FA62A6" w:rsidR="00F02155" w:rsidRDefault="00F02155" w:rsidP="000B3D0D">
      <w:pPr>
        <w:spacing w:line="360" w:lineRule="auto"/>
        <w:jc w:val="both"/>
      </w:pPr>
      <w:r>
        <w:t xml:space="preserve">Dengan terselesaikannya tugas akhir ini diharapkan dapat menjadi wawasan serta berguna untuk berbagai pihak. </w:t>
      </w:r>
      <w:r w:rsidRPr="00BE5434">
        <w:t>Akhir kata, semoga Allah SWT senantiasa melimpahkan karunia-Nya dan membalas segala kebaikan pihak-pihak yang telah membantu saya dan semoga tulisan ini dapat memberikan manfaat bagi pihak-pihak yang membutuhkan.</w:t>
      </w:r>
      <w:r>
        <w:tab/>
      </w:r>
    </w:p>
    <w:p w14:paraId="53531E8D" w14:textId="77777777" w:rsidR="00F02155" w:rsidRDefault="00F02155" w:rsidP="00F02155"/>
    <w:p w14:paraId="75B77384" w14:textId="77777777" w:rsidR="000B3D0D" w:rsidRDefault="000B3D0D" w:rsidP="00F02155"/>
    <w:p w14:paraId="1F22BC6C" w14:textId="6921E283" w:rsidR="000B3D0D" w:rsidRDefault="000B3D0D" w:rsidP="000B3D0D">
      <w:pPr>
        <w:ind w:left="5040"/>
        <w:jc w:val="both"/>
        <w:rPr>
          <w:lang w:val="id-ID"/>
        </w:rPr>
      </w:pPr>
      <w:r>
        <w:rPr>
          <w:lang w:val="id-ID"/>
        </w:rPr>
        <w:t xml:space="preserve">Bandung, </w:t>
      </w:r>
      <w:r w:rsidR="008A03F4">
        <w:rPr>
          <w:lang w:val="id-ID"/>
        </w:rPr>
        <w:t xml:space="preserve">12 </w:t>
      </w:r>
      <w:r>
        <w:rPr>
          <w:lang w:val="id-ID"/>
        </w:rPr>
        <w:t>Agustus 2022</w:t>
      </w:r>
    </w:p>
    <w:p w14:paraId="454F982F" w14:textId="198E15CC" w:rsidR="000B3D0D" w:rsidRDefault="000B3D0D" w:rsidP="000B3D0D">
      <w:pPr>
        <w:jc w:val="both"/>
        <w:rPr>
          <w:lang w:val="id-ID"/>
        </w:rPr>
      </w:pPr>
    </w:p>
    <w:p w14:paraId="7AE6FAF6" w14:textId="77777777" w:rsidR="000B3D0D" w:rsidRDefault="000B3D0D" w:rsidP="000B3D0D">
      <w:pPr>
        <w:jc w:val="both"/>
        <w:rPr>
          <w:lang w:val="id-ID"/>
        </w:rPr>
      </w:pPr>
    </w:p>
    <w:p w14:paraId="48A519C2" w14:textId="77777777" w:rsidR="000B3D0D" w:rsidRDefault="000B3D0D" w:rsidP="000B3D0D">
      <w:pPr>
        <w:ind w:left="5760" w:firstLine="720"/>
        <w:jc w:val="both"/>
        <w:rPr>
          <w:lang w:val="id-ID"/>
        </w:rPr>
      </w:pPr>
      <w:r>
        <w:rPr>
          <w:lang w:val="id-ID"/>
        </w:rPr>
        <w:t>Penulis</w:t>
      </w:r>
    </w:p>
    <w:p w14:paraId="58FB4EAD" w14:textId="77777777" w:rsidR="0078237E" w:rsidRDefault="0078237E" w:rsidP="000B3D0D">
      <w:pPr>
        <w:ind w:left="5760" w:firstLine="720"/>
        <w:jc w:val="both"/>
        <w:rPr>
          <w:lang w:val="id-ID"/>
        </w:rPr>
      </w:pPr>
    </w:p>
    <w:p w14:paraId="547B5B99" w14:textId="77777777" w:rsidR="0078237E" w:rsidRDefault="0078237E" w:rsidP="000B3D0D">
      <w:pPr>
        <w:ind w:left="5760" w:firstLine="720"/>
        <w:jc w:val="both"/>
        <w:rPr>
          <w:lang w:val="id-ID"/>
        </w:rPr>
      </w:pPr>
    </w:p>
    <w:p w14:paraId="112BB05E" w14:textId="77777777" w:rsidR="0078237E" w:rsidRDefault="0078237E" w:rsidP="000B3D0D">
      <w:pPr>
        <w:ind w:left="5760" w:firstLine="720"/>
        <w:jc w:val="both"/>
        <w:rPr>
          <w:lang w:val="id-ID"/>
        </w:rPr>
      </w:pPr>
    </w:p>
    <w:p w14:paraId="230C39B3" w14:textId="77777777" w:rsidR="0078237E" w:rsidRPr="00697519" w:rsidRDefault="0078237E" w:rsidP="00697519">
      <w:pPr>
        <w:spacing w:line="360" w:lineRule="auto"/>
        <w:jc w:val="center"/>
        <w:rPr>
          <w:b/>
          <w:bCs/>
          <w:lang w:val="id-ID"/>
        </w:rPr>
      </w:pPr>
      <w:r w:rsidRPr="00697519">
        <w:rPr>
          <w:b/>
          <w:bCs/>
          <w:lang w:val="id-ID"/>
        </w:rPr>
        <w:t>HALAMAN PERNYATAAN  PERSETUJUAN PUBLIKASI TUGAS AKHIR UNTUK KEPENTINGAN AKADEMIS</w:t>
      </w:r>
    </w:p>
    <w:p w14:paraId="06C771D9" w14:textId="77777777" w:rsidR="0078237E" w:rsidRDefault="0078237E" w:rsidP="00697519">
      <w:pPr>
        <w:spacing w:line="360" w:lineRule="auto"/>
        <w:jc w:val="both"/>
        <w:rPr>
          <w:lang w:val="id-ID"/>
        </w:rPr>
      </w:pPr>
      <w:r>
        <w:rPr>
          <w:lang w:val="id-ID"/>
        </w:rPr>
        <w:t>Sebagai civitas akademik STIMLOG Indonesia, saya yang bertanda tangan di bawah ini:</w:t>
      </w:r>
    </w:p>
    <w:p w14:paraId="1EB260AF" w14:textId="3EF86D0C" w:rsidR="0078237E" w:rsidRDefault="0078237E" w:rsidP="00697519">
      <w:pPr>
        <w:spacing w:line="360" w:lineRule="auto"/>
        <w:jc w:val="both"/>
        <w:rPr>
          <w:lang w:val="id-ID"/>
        </w:rPr>
      </w:pPr>
      <w:r>
        <w:rPr>
          <w:lang w:val="id-ID"/>
        </w:rPr>
        <w:t xml:space="preserve">Nama </w:t>
      </w:r>
      <w:r w:rsidR="00CF396B">
        <w:rPr>
          <w:lang w:val="id-ID"/>
        </w:rPr>
        <w:t xml:space="preserve">              </w:t>
      </w:r>
      <w:r>
        <w:rPr>
          <w:lang w:val="id-ID"/>
        </w:rPr>
        <w:t>: Lesti Septianingrum</w:t>
      </w:r>
    </w:p>
    <w:p w14:paraId="4239FD72" w14:textId="6B5D7F6B" w:rsidR="0078237E" w:rsidRDefault="0078237E" w:rsidP="00697519">
      <w:pPr>
        <w:spacing w:line="360" w:lineRule="auto"/>
        <w:jc w:val="both"/>
        <w:rPr>
          <w:lang w:val="id-ID"/>
        </w:rPr>
      </w:pPr>
      <w:r>
        <w:rPr>
          <w:lang w:val="id-ID"/>
        </w:rPr>
        <w:t xml:space="preserve">NPM </w:t>
      </w:r>
      <w:r w:rsidR="00CF396B">
        <w:rPr>
          <w:lang w:val="id-ID"/>
        </w:rPr>
        <w:t xml:space="preserve">               </w:t>
      </w:r>
      <w:r>
        <w:rPr>
          <w:lang w:val="id-ID"/>
        </w:rPr>
        <w:t>: 13118017</w:t>
      </w:r>
    </w:p>
    <w:p w14:paraId="0521BEA2" w14:textId="7AC045D7" w:rsidR="0078237E" w:rsidRDefault="0078237E" w:rsidP="00697519">
      <w:pPr>
        <w:spacing w:line="360" w:lineRule="auto"/>
        <w:jc w:val="both"/>
        <w:rPr>
          <w:lang w:val="id-ID"/>
        </w:rPr>
      </w:pPr>
      <w:r>
        <w:rPr>
          <w:lang w:val="id-ID"/>
        </w:rPr>
        <w:t xml:space="preserve">Program Studi </w:t>
      </w:r>
      <w:r w:rsidR="00CF396B">
        <w:rPr>
          <w:lang w:val="id-ID"/>
        </w:rPr>
        <w:t xml:space="preserve"> </w:t>
      </w:r>
      <w:r>
        <w:rPr>
          <w:lang w:val="id-ID"/>
        </w:rPr>
        <w:t>: Manajemen Transportasi</w:t>
      </w:r>
    </w:p>
    <w:p w14:paraId="2406ECC0" w14:textId="4324EDB6" w:rsidR="0078237E" w:rsidRDefault="0078237E" w:rsidP="00697519">
      <w:pPr>
        <w:spacing w:line="360" w:lineRule="auto"/>
        <w:jc w:val="both"/>
        <w:rPr>
          <w:lang w:val="id-ID"/>
        </w:rPr>
      </w:pPr>
      <w:r>
        <w:rPr>
          <w:lang w:val="id-ID"/>
        </w:rPr>
        <w:t xml:space="preserve">Jenis Karya </w:t>
      </w:r>
      <w:r w:rsidR="00CF396B">
        <w:rPr>
          <w:lang w:val="id-ID"/>
        </w:rPr>
        <w:t xml:space="preserve">     </w:t>
      </w:r>
      <w:r>
        <w:rPr>
          <w:lang w:val="id-ID"/>
        </w:rPr>
        <w:t>: Tugas Akhir</w:t>
      </w:r>
    </w:p>
    <w:p w14:paraId="469043E5" w14:textId="77777777" w:rsidR="0078237E" w:rsidRDefault="00A83E2D" w:rsidP="00697519">
      <w:pPr>
        <w:spacing w:line="360" w:lineRule="auto"/>
        <w:jc w:val="both"/>
        <w:rPr>
          <w:lang w:val="id-ID"/>
        </w:rPr>
      </w:pPr>
      <w:r>
        <w:rPr>
          <w:lang w:val="id-ID"/>
        </w:rPr>
        <w:t>Demi pengembangan ilmu pengetahuan, menyetujui STIMLOG untuk memberikan  kepada STIMLOG Indonesia Hak Bebas Royalti Noneksklusif (</w:t>
      </w:r>
      <w:r w:rsidRPr="00A83E2D">
        <w:rPr>
          <w:i/>
          <w:iCs/>
          <w:lang w:val="id-ID"/>
        </w:rPr>
        <w:t>Non-exclusive Royalty Free Right</w:t>
      </w:r>
      <w:r>
        <w:rPr>
          <w:lang w:val="id-ID"/>
        </w:rPr>
        <w:t>) atas karya ilmiah saya yang berjudul :</w:t>
      </w:r>
    </w:p>
    <w:p w14:paraId="31F37CEB" w14:textId="77777777" w:rsidR="00A83E2D" w:rsidRDefault="00A83E2D" w:rsidP="00697519">
      <w:pPr>
        <w:spacing w:line="360" w:lineRule="auto"/>
        <w:jc w:val="both"/>
        <w:rPr>
          <w:lang w:val="id-ID"/>
        </w:rPr>
      </w:pPr>
      <w:r>
        <w:rPr>
          <w:lang w:val="id-ID"/>
        </w:rPr>
        <w:t>FAKTOR-FAKTOR YANG MEMPENGARUHI WAKTU BONGKAR BATU BARA DI PELABUHAN KARYA CITRA NUSANTARA MARUNDA</w:t>
      </w:r>
    </w:p>
    <w:p w14:paraId="1A7B0761" w14:textId="77777777" w:rsidR="00A83E2D" w:rsidRDefault="00A83E2D" w:rsidP="00697519">
      <w:pPr>
        <w:spacing w:line="360" w:lineRule="auto"/>
        <w:jc w:val="both"/>
        <w:rPr>
          <w:lang w:val="id-ID"/>
        </w:rPr>
      </w:pPr>
      <w:r>
        <w:rPr>
          <w:lang w:val="id-ID"/>
        </w:rPr>
        <w:t>Beserta perangakat yang ada (jika diperlukan). Dengan Hak Bebas Royalti Noneksklusif ini STIMLOG Indonesia berhak menyimpan, mengalihmedia/formatkan, mengelola</w:t>
      </w:r>
      <w:r w:rsidR="0027714D">
        <w:rPr>
          <w:lang w:val="id-ID"/>
        </w:rPr>
        <w:t xml:space="preserve"> dalam bentuk pangkalan data (</w:t>
      </w:r>
      <w:r w:rsidR="0027714D">
        <w:rPr>
          <w:i/>
          <w:iCs/>
          <w:lang w:val="id-ID"/>
        </w:rPr>
        <w:t>database</w:t>
      </w:r>
      <w:r w:rsidR="0027714D">
        <w:rPr>
          <w:lang w:val="id-ID"/>
        </w:rPr>
        <w:t>), merawat, dan mempublikasikan Tugas  Akhir saya selama tetap mencantumkan nama saya sebagai penulis/pencipta dan sebagai pemilik Hak Cipta.</w:t>
      </w:r>
    </w:p>
    <w:p w14:paraId="34C228D1" w14:textId="77777777" w:rsidR="0027714D" w:rsidRDefault="0027714D" w:rsidP="00697519">
      <w:pPr>
        <w:spacing w:line="360" w:lineRule="auto"/>
        <w:jc w:val="both"/>
        <w:rPr>
          <w:lang w:val="id-ID"/>
        </w:rPr>
      </w:pPr>
      <w:r>
        <w:rPr>
          <w:lang w:val="id-ID"/>
        </w:rPr>
        <w:t>Demikian pernyataan ini saya buat dengan sebenarnya.</w:t>
      </w:r>
    </w:p>
    <w:p w14:paraId="086ED2A0" w14:textId="77777777" w:rsidR="0027714D" w:rsidRDefault="0027714D" w:rsidP="00697519">
      <w:pPr>
        <w:spacing w:line="360" w:lineRule="auto"/>
        <w:jc w:val="both"/>
        <w:rPr>
          <w:lang w:val="id-ID"/>
        </w:rPr>
      </w:pPr>
      <w:r>
        <w:rPr>
          <w:lang w:val="id-ID"/>
        </w:rPr>
        <w:t>Dibuat di : Bandung</w:t>
      </w:r>
    </w:p>
    <w:p w14:paraId="76D29F6B" w14:textId="77777777" w:rsidR="0027714D" w:rsidRDefault="0027714D" w:rsidP="00697519">
      <w:pPr>
        <w:spacing w:line="360" w:lineRule="auto"/>
        <w:jc w:val="both"/>
        <w:rPr>
          <w:lang w:val="id-ID"/>
        </w:rPr>
      </w:pPr>
      <w:r>
        <w:rPr>
          <w:lang w:val="id-ID"/>
        </w:rPr>
        <w:t>Pada tanggal: 12 Agustus 2022</w:t>
      </w:r>
    </w:p>
    <w:p w14:paraId="1DBDD889" w14:textId="706B247D" w:rsidR="0027714D" w:rsidRDefault="0027714D" w:rsidP="00697519">
      <w:pPr>
        <w:spacing w:line="360" w:lineRule="auto"/>
        <w:jc w:val="both"/>
        <w:rPr>
          <w:lang w:val="id-ID"/>
        </w:rPr>
      </w:pPr>
      <w:r>
        <w:rPr>
          <w:lang w:val="id-ID"/>
        </w:rPr>
        <w:t>Yang menyatakan,</w:t>
      </w:r>
    </w:p>
    <w:p w14:paraId="5963BC81" w14:textId="62438CAF" w:rsidR="0027714D" w:rsidRDefault="0027714D" w:rsidP="00697519">
      <w:pPr>
        <w:spacing w:line="360" w:lineRule="auto"/>
        <w:jc w:val="both"/>
        <w:rPr>
          <w:lang w:val="id-ID"/>
        </w:rPr>
      </w:pPr>
    </w:p>
    <w:p w14:paraId="5478FE06" w14:textId="77777777" w:rsidR="0027714D" w:rsidRDefault="0027714D" w:rsidP="00697519">
      <w:pPr>
        <w:spacing w:line="360" w:lineRule="auto"/>
        <w:jc w:val="both"/>
        <w:rPr>
          <w:lang w:val="id-ID"/>
        </w:rPr>
      </w:pPr>
    </w:p>
    <w:p w14:paraId="72B254BB" w14:textId="4D8B3488" w:rsidR="0027714D" w:rsidRPr="0027714D" w:rsidRDefault="0027714D" w:rsidP="00697519">
      <w:pPr>
        <w:spacing w:line="360" w:lineRule="auto"/>
        <w:jc w:val="both"/>
        <w:rPr>
          <w:lang w:val="id-ID"/>
        </w:rPr>
        <w:sectPr w:rsidR="0027714D" w:rsidRPr="0027714D" w:rsidSect="00E72A36">
          <w:footerReference w:type="default" r:id="rId11"/>
          <w:footerReference w:type="first" r:id="rId12"/>
          <w:pgSz w:w="11906" w:h="16838"/>
          <w:pgMar w:top="1701" w:right="1701" w:bottom="1701" w:left="2268" w:header="708" w:footer="708" w:gutter="0"/>
          <w:pgNumType w:fmt="lowerRoman" w:start="1"/>
          <w:cols w:space="708"/>
          <w:docGrid w:linePitch="360"/>
        </w:sectPr>
      </w:pPr>
      <w:r>
        <w:rPr>
          <w:lang w:val="id-ID"/>
        </w:rPr>
        <w:t>(Lesti Septianingrum)</w:t>
      </w:r>
    </w:p>
    <w:p w14:paraId="0E934D8D" w14:textId="5347DD39" w:rsidR="008320B3" w:rsidRPr="00114F70" w:rsidRDefault="008320B3" w:rsidP="00114F70">
      <w:pPr>
        <w:pStyle w:val="Heading1"/>
      </w:pPr>
      <w:r w:rsidRPr="00114F70">
        <w:lastRenderedPageBreak/>
        <w:t>ABSTRAK</w:t>
      </w:r>
      <w:bookmarkEnd w:id="0"/>
    </w:p>
    <w:p w14:paraId="23F394F7" w14:textId="77777777" w:rsidR="008320B3" w:rsidRDefault="008320B3" w:rsidP="00853D86">
      <w:pPr>
        <w:tabs>
          <w:tab w:val="left" w:pos="3835"/>
        </w:tabs>
        <w:spacing w:line="360" w:lineRule="auto"/>
        <w:rPr>
          <w:rFonts w:cs="Times New Roman"/>
          <w:b/>
          <w:bCs/>
          <w:szCs w:val="24"/>
          <w:lang w:val="id-ID"/>
        </w:rPr>
      </w:pPr>
    </w:p>
    <w:p w14:paraId="46AE7773" w14:textId="777FCE5F" w:rsidR="00DF3219" w:rsidRDefault="004F7FD4" w:rsidP="00114F70">
      <w:pPr>
        <w:tabs>
          <w:tab w:val="left" w:pos="3835"/>
        </w:tabs>
        <w:spacing w:line="360" w:lineRule="auto"/>
        <w:jc w:val="both"/>
        <w:rPr>
          <w:rFonts w:cs="Times New Roman"/>
          <w:szCs w:val="24"/>
          <w:lang w:val="id-ID"/>
        </w:rPr>
      </w:pPr>
      <w:r w:rsidRPr="004F7FD4">
        <w:rPr>
          <w:rFonts w:cs="Times New Roman"/>
          <w:szCs w:val="24"/>
          <w:lang w:val="id-ID"/>
        </w:rPr>
        <w:t xml:space="preserve">Marunda merupakan sebuah wilayah di Jakarta Utara yang merupakan wilayah dalam pengelolaan kawasan berikat, logistik dan transportasi. Marunda memiliki salah satu pelabuhan komoditas curah kering di Indonesia seperti batu bara dan pasir. Salah satu pelabuhan curah kering di Marunda yaitu Pelabuhan Karya Citra Nusantara yang berjarak kurang lebih 3 km dari Pelabuhan Internasional Tanjung Priok. Dalam kegiatan bongkar muat seringkali terdapat kendala pada kecepatan waktu dalam proses bongkar muat yang akan berdampak pada lama waktu kapal sandar dan kecepatan pengiriman barang sehingga akan menekan biaya pada pengiriman barang. Dengan adanya Pelabuhan Karya Citra Nusantara diharapkan dapat menurunkan </w:t>
      </w:r>
      <w:r w:rsidRPr="00C829B5">
        <w:rPr>
          <w:rFonts w:cs="Times New Roman"/>
          <w:i/>
          <w:iCs/>
          <w:szCs w:val="24"/>
          <w:lang w:val="id-ID"/>
        </w:rPr>
        <w:t>dwelling time</w:t>
      </w:r>
      <w:r w:rsidRPr="004F7FD4">
        <w:rPr>
          <w:rFonts w:cs="Times New Roman"/>
          <w:szCs w:val="24"/>
          <w:lang w:val="id-ID"/>
        </w:rPr>
        <w:t xml:space="preserve"> yang ada di Pelabuhan Tanjung Priok. Pelabuhan Karya Citra Nusantara dapat membongkar batu bara selama dua hingga tiga hari, kecepatan bongkar ini diharapkan lebih sebentar sehingga dapat menurunkan biaya bongkar. Dari permasalahan tersebut, peneliti akan meneliti mengenai faktor-faktor yang mempengaruhi waktu bongkar batu bara dengan menggunakan metode regresi linear berganda dengan variabel dependen yaitu </w:t>
      </w:r>
      <w:r w:rsidRPr="00A37BAD">
        <w:rPr>
          <w:rFonts w:cs="Times New Roman"/>
          <w:i/>
          <w:iCs/>
          <w:szCs w:val="24"/>
          <w:lang w:val="id-ID"/>
        </w:rPr>
        <w:t>cycle time</w:t>
      </w:r>
      <w:r w:rsidRPr="004F7FD4">
        <w:rPr>
          <w:rFonts w:cs="Times New Roman"/>
          <w:szCs w:val="24"/>
          <w:lang w:val="id-ID"/>
        </w:rPr>
        <w:t xml:space="preserve"> dan variabel independen yaitu </w:t>
      </w:r>
      <w:r w:rsidRPr="00A37BAD">
        <w:rPr>
          <w:rFonts w:cs="Times New Roman"/>
          <w:i/>
          <w:iCs/>
          <w:szCs w:val="24"/>
          <w:lang w:val="id-ID"/>
        </w:rPr>
        <w:t>idle time</w:t>
      </w:r>
      <w:r w:rsidRPr="004F7FD4">
        <w:rPr>
          <w:rFonts w:cs="Times New Roman"/>
          <w:szCs w:val="24"/>
          <w:lang w:val="id-ID"/>
        </w:rPr>
        <w:t>, jumlah muatan, tahun prod</w:t>
      </w:r>
      <w:r w:rsidR="00620D2E">
        <w:rPr>
          <w:rFonts w:cs="Times New Roman"/>
          <w:szCs w:val="24"/>
          <w:lang w:val="id-ID"/>
        </w:rPr>
        <w:t>u</w:t>
      </w:r>
      <w:r w:rsidRPr="004F7FD4">
        <w:rPr>
          <w:rFonts w:cs="Times New Roman"/>
          <w:szCs w:val="24"/>
          <w:lang w:val="id-ID"/>
        </w:rPr>
        <w:t xml:space="preserve">ksi </w:t>
      </w:r>
      <w:r w:rsidRPr="00A37BAD">
        <w:rPr>
          <w:rFonts w:cs="Times New Roman"/>
          <w:i/>
          <w:iCs/>
          <w:szCs w:val="24"/>
          <w:lang w:val="id-ID"/>
        </w:rPr>
        <w:t>excavator</w:t>
      </w:r>
      <w:r w:rsidRPr="004F7FD4">
        <w:rPr>
          <w:rFonts w:cs="Times New Roman"/>
          <w:szCs w:val="24"/>
          <w:lang w:val="id-ID"/>
        </w:rPr>
        <w:t xml:space="preserve">, dan cuaca. </w:t>
      </w:r>
      <w:bookmarkStart w:id="1" w:name="_Toc110778652"/>
      <w:r w:rsidR="00102580">
        <w:rPr>
          <w:rFonts w:cs="Times New Roman"/>
          <w:szCs w:val="24"/>
          <w:lang w:val="id-ID"/>
        </w:rPr>
        <w:t>Hasil penelitian menunjukan bahwa model regresi linear</w:t>
      </w:r>
      <w:r w:rsidR="000647D2">
        <w:rPr>
          <w:rFonts w:cs="Times New Roman"/>
          <w:szCs w:val="24"/>
          <w:lang w:val="id-ID"/>
        </w:rPr>
        <w:t xml:space="preserve"> berganda</w:t>
      </w:r>
      <w:r w:rsidR="00102580">
        <w:rPr>
          <w:rFonts w:cs="Times New Roman"/>
          <w:szCs w:val="24"/>
          <w:lang w:val="id-ID"/>
        </w:rPr>
        <w:t xml:space="preserve"> pada </w:t>
      </w:r>
      <w:r w:rsidR="00620D2E">
        <w:rPr>
          <w:rFonts w:cs="Times New Roman"/>
          <w:szCs w:val="24"/>
          <w:lang w:val="id-ID"/>
        </w:rPr>
        <w:t>keseluruhan tongkang yaitu Y = -24.856 + 1,076 JM – 0.630 TPE – 0.437 CA.</w:t>
      </w:r>
    </w:p>
    <w:p w14:paraId="03CF9A83" w14:textId="77777777" w:rsidR="00DF3219" w:rsidRDefault="00DF3219" w:rsidP="00114F70">
      <w:pPr>
        <w:tabs>
          <w:tab w:val="left" w:pos="3835"/>
        </w:tabs>
        <w:spacing w:line="360" w:lineRule="auto"/>
        <w:jc w:val="both"/>
        <w:rPr>
          <w:rFonts w:cs="Times New Roman"/>
          <w:szCs w:val="24"/>
          <w:lang w:val="id-ID"/>
        </w:rPr>
      </w:pPr>
    </w:p>
    <w:p w14:paraId="63AE43FB" w14:textId="020852A0" w:rsidR="00DF3219" w:rsidRPr="00A37BAD" w:rsidRDefault="00DF3219" w:rsidP="00114F70">
      <w:pPr>
        <w:tabs>
          <w:tab w:val="left" w:pos="3835"/>
        </w:tabs>
        <w:spacing w:line="360" w:lineRule="auto"/>
        <w:jc w:val="both"/>
        <w:rPr>
          <w:rFonts w:cs="Times New Roman"/>
          <w:szCs w:val="24"/>
          <w:lang w:val="id-ID"/>
        </w:rPr>
      </w:pPr>
      <w:r w:rsidRPr="00C829B5">
        <w:rPr>
          <w:rFonts w:cs="Times New Roman"/>
          <w:b/>
          <w:bCs/>
          <w:szCs w:val="24"/>
          <w:lang w:val="id-ID"/>
        </w:rPr>
        <w:t>Kata Kunci</w:t>
      </w:r>
      <w:r w:rsidR="00A97BDB" w:rsidRPr="00A37BAD">
        <w:rPr>
          <w:rFonts w:cs="Times New Roman"/>
          <w:szCs w:val="24"/>
          <w:lang w:val="id-ID"/>
        </w:rPr>
        <w:t xml:space="preserve"> : Pelabuhan, Bongkar Muat</w:t>
      </w:r>
      <w:r w:rsidR="00697519">
        <w:rPr>
          <w:rFonts w:cs="Times New Roman"/>
          <w:szCs w:val="24"/>
          <w:lang w:val="id-ID"/>
        </w:rPr>
        <w:t>,</w:t>
      </w:r>
      <w:r w:rsidR="00A97BDB" w:rsidRPr="00A37BAD">
        <w:rPr>
          <w:rFonts w:cs="Times New Roman"/>
          <w:szCs w:val="24"/>
          <w:lang w:val="id-ID"/>
        </w:rPr>
        <w:t xml:space="preserve"> Batu Bara, Regresi Linear Berganda</w:t>
      </w:r>
    </w:p>
    <w:p w14:paraId="2318AF4E" w14:textId="77777777" w:rsidR="00411AF9" w:rsidRDefault="00411AF9" w:rsidP="00114F70">
      <w:pPr>
        <w:tabs>
          <w:tab w:val="left" w:pos="3835"/>
        </w:tabs>
        <w:spacing w:line="360" w:lineRule="auto"/>
        <w:jc w:val="both"/>
        <w:rPr>
          <w:rFonts w:cs="Times New Roman"/>
          <w:szCs w:val="24"/>
          <w:lang w:val="id-ID"/>
        </w:rPr>
      </w:pPr>
    </w:p>
    <w:p w14:paraId="6D2B5A41" w14:textId="77777777" w:rsidR="00411AF9" w:rsidRDefault="00411AF9" w:rsidP="00114F70">
      <w:pPr>
        <w:tabs>
          <w:tab w:val="left" w:pos="3835"/>
        </w:tabs>
        <w:spacing w:line="360" w:lineRule="auto"/>
        <w:jc w:val="both"/>
        <w:rPr>
          <w:rFonts w:cs="Times New Roman"/>
          <w:szCs w:val="24"/>
          <w:lang w:val="id-ID"/>
        </w:rPr>
      </w:pPr>
    </w:p>
    <w:p w14:paraId="2EA5715F" w14:textId="77777777" w:rsidR="00411AF9" w:rsidRDefault="00411AF9" w:rsidP="00114F70">
      <w:pPr>
        <w:tabs>
          <w:tab w:val="left" w:pos="3835"/>
        </w:tabs>
        <w:spacing w:line="360" w:lineRule="auto"/>
        <w:jc w:val="both"/>
        <w:rPr>
          <w:rFonts w:cs="Times New Roman"/>
          <w:szCs w:val="24"/>
          <w:lang w:val="id-ID"/>
        </w:rPr>
      </w:pPr>
    </w:p>
    <w:p w14:paraId="0812D8B7" w14:textId="5CC72B31" w:rsidR="00411AF9" w:rsidRDefault="00411AF9" w:rsidP="00114F70">
      <w:pPr>
        <w:tabs>
          <w:tab w:val="left" w:pos="3835"/>
        </w:tabs>
        <w:spacing w:line="360" w:lineRule="auto"/>
        <w:jc w:val="both"/>
        <w:rPr>
          <w:rFonts w:cs="Times New Roman"/>
          <w:szCs w:val="24"/>
          <w:lang w:val="id-ID"/>
        </w:rPr>
      </w:pPr>
    </w:p>
    <w:p w14:paraId="5FD0E698" w14:textId="45C53A5D" w:rsidR="00102580" w:rsidRDefault="00102580" w:rsidP="00114F70">
      <w:pPr>
        <w:tabs>
          <w:tab w:val="left" w:pos="3835"/>
        </w:tabs>
        <w:spacing w:line="360" w:lineRule="auto"/>
        <w:jc w:val="both"/>
        <w:rPr>
          <w:rFonts w:cs="Times New Roman"/>
          <w:szCs w:val="24"/>
          <w:lang w:val="id-ID"/>
        </w:rPr>
      </w:pPr>
    </w:p>
    <w:p w14:paraId="3A5CDF72" w14:textId="77777777" w:rsidR="00102580" w:rsidRDefault="00102580" w:rsidP="00114F70">
      <w:pPr>
        <w:tabs>
          <w:tab w:val="left" w:pos="3835"/>
        </w:tabs>
        <w:spacing w:line="360" w:lineRule="auto"/>
        <w:jc w:val="both"/>
        <w:rPr>
          <w:rFonts w:cs="Times New Roman"/>
          <w:szCs w:val="24"/>
          <w:lang w:val="id-ID"/>
        </w:rPr>
      </w:pPr>
    </w:p>
    <w:p w14:paraId="5523AF51" w14:textId="32A68011" w:rsidR="00411AF9" w:rsidRPr="00411AF9" w:rsidRDefault="00411AF9" w:rsidP="00411AF9">
      <w:pPr>
        <w:tabs>
          <w:tab w:val="left" w:pos="3835"/>
        </w:tabs>
        <w:spacing w:line="360" w:lineRule="auto"/>
        <w:jc w:val="center"/>
        <w:rPr>
          <w:rFonts w:cs="Times New Roman"/>
          <w:b/>
          <w:bCs/>
          <w:szCs w:val="24"/>
          <w:lang w:val="id-ID"/>
        </w:rPr>
      </w:pPr>
      <w:r w:rsidRPr="00411AF9">
        <w:rPr>
          <w:rFonts w:cs="Times New Roman"/>
          <w:b/>
          <w:bCs/>
          <w:szCs w:val="24"/>
          <w:lang w:val="id-ID"/>
        </w:rPr>
        <w:lastRenderedPageBreak/>
        <w:t>ABSTRAC</w:t>
      </w:r>
      <w:r w:rsidR="00102580">
        <w:rPr>
          <w:rFonts w:cs="Times New Roman"/>
          <w:b/>
          <w:bCs/>
          <w:szCs w:val="24"/>
          <w:lang w:val="id-ID"/>
        </w:rPr>
        <w:t>T</w:t>
      </w:r>
    </w:p>
    <w:p w14:paraId="70381BBB" w14:textId="77777777" w:rsidR="00411AF9" w:rsidRDefault="00411AF9" w:rsidP="00114F70">
      <w:pPr>
        <w:tabs>
          <w:tab w:val="left" w:pos="3835"/>
        </w:tabs>
        <w:spacing w:line="360" w:lineRule="auto"/>
        <w:jc w:val="both"/>
        <w:rPr>
          <w:rFonts w:cs="Times New Roman"/>
          <w:szCs w:val="24"/>
          <w:lang w:val="id-ID"/>
        </w:rPr>
      </w:pPr>
    </w:p>
    <w:p w14:paraId="1387CF2B" w14:textId="5D3FAF88" w:rsidR="00411AF9" w:rsidRDefault="00411AF9" w:rsidP="00114F70">
      <w:pPr>
        <w:tabs>
          <w:tab w:val="left" w:pos="3835"/>
        </w:tabs>
        <w:spacing w:line="360" w:lineRule="auto"/>
        <w:jc w:val="both"/>
        <w:rPr>
          <w:rFonts w:cs="Times New Roman"/>
          <w:szCs w:val="24"/>
          <w:lang w:val="id-ID"/>
        </w:rPr>
      </w:pPr>
      <w:r w:rsidRPr="00C829B5">
        <w:rPr>
          <w:rFonts w:cs="Times New Roman"/>
          <w:i/>
          <w:iCs/>
          <w:szCs w:val="24"/>
          <w:lang w:val="id-ID"/>
        </w:rPr>
        <w:t>Marunda is an area in North Jakarta which is an area in the management of bonded zones, logistics and transportation. Marunda has one dry bulk commodity port in Indonesia such as coal and sand. One of the dry bulk ports in Marunda is the Karya Citra Nusantara Port which is approximately 3 km from the Tanjung Priok International Port. In loading and unloading activities, there are often obstacles to the speed of time in the loading and unloading process which will have an impact on the length of time for the ship and the speed of delivery of goods so that it will reduce the cost of shipping goods. With the existence of the Karya Citra Nusantara Port, it is hoped that it will reduce the residence time at the Tanjung Priok Port. Karya Citra Nusantara Port can unload stones for two to three days, this loading speed is expected to be faster so that it can reduce unloading costs. From the problems, researchers will examine the factors that affect coal unloading time using the multiple linear regression method with the dependent variable being cycle time and the independent variables being idle time, number, year of excavator production, and weather.</w:t>
      </w:r>
      <w:r w:rsidR="000647D2" w:rsidRPr="00C829B5">
        <w:rPr>
          <w:rFonts w:cs="Times New Roman"/>
          <w:i/>
          <w:iCs/>
          <w:szCs w:val="24"/>
          <w:lang w:val="id-ID"/>
        </w:rPr>
        <w:t>The result of res</w:t>
      </w:r>
      <w:r w:rsidR="00C829B5" w:rsidRPr="00C829B5">
        <w:rPr>
          <w:rFonts w:cs="Times New Roman"/>
          <w:i/>
          <w:iCs/>
          <w:szCs w:val="24"/>
          <w:lang w:val="id-ID"/>
        </w:rPr>
        <w:t>earch show that the linier regression model on the entire barge is Y = -24.856 + 1,076 JM – 0.630 TPE – 0.437 CA</w:t>
      </w:r>
      <w:r w:rsidR="00C829B5">
        <w:rPr>
          <w:rFonts w:cs="Times New Roman"/>
          <w:szCs w:val="24"/>
          <w:lang w:val="id-ID"/>
        </w:rPr>
        <w:t>.</w:t>
      </w:r>
    </w:p>
    <w:p w14:paraId="22AEFDB6" w14:textId="77777777" w:rsidR="00411AF9" w:rsidRDefault="00411AF9" w:rsidP="00114F70">
      <w:pPr>
        <w:tabs>
          <w:tab w:val="left" w:pos="3835"/>
        </w:tabs>
        <w:spacing w:line="360" w:lineRule="auto"/>
        <w:jc w:val="both"/>
        <w:rPr>
          <w:rFonts w:cs="Times New Roman"/>
          <w:szCs w:val="24"/>
          <w:lang w:val="id-ID"/>
        </w:rPr>
      </w:pPr>
    </w:p>
    <w:p w14:paraId="4DEE772C" w14:textId="759CBA6C" w:rsidR="00411AF9" w:rsidRPr="00C829B5" w:rsidRDefault="00411AF9" w:rsidP="00114F70">
      <w:pPr>
        <w:tabs>
          <w:tab w:val="left" w:pos="3835"/>
        </w:tabs>
        <w:spacing w:line="360" w:lineRule="auto"/>
        <w:jc w:val="both"/>
        <w:rPr>
          <w:rFonts w:cs="Times New Roman"/>
          <w:i/>
          <w:iCs/>
          <w:szCs w:val="24"/>
          <w:lang w:val="id-ID"/>
        </w:rPr>
        <w:sectPr w:rsidR="00411AF9" w:rsidRPr="00C829B5" w:rsidSect="00E72A36">
          <w:pgSz w:w="11906" w:h="16838"/>
          <w:pgMar w:top="1701" w:right="1701" w:bottom="1701" w:left="2268" w:header="708" w:footer="708" w:gutter="0"/>
          <w:pgNumType w:fmt="lowerRoman"/>
          <w:cols w:space="708"/>
          <w:docGrid w:linePitch="360"/>
        </w:sectPr>
      </w:pPr>
      <w:r w:rsidRPr="00C829B5">
        <w:rPr>
          <w:rFonts w:cs="Times New Roman"/>
          <w:b/>
          <w:bCs/>
          <w:i/>
          <w:iCs/>
          <w:szCs w:val="24"/>
          <w:lang w:val="id-ID"/>
        </w:rPr>
        <w:t>Keyword</w:t>
      </w:r>
      <w:r w:rsidRPr="00C829B5">
        <w:rPr>
          <w:rFonts w:cs="Times New Roman"/>
          <w:i/>
          <w:iCs/>
          <w:szCs w:val="24"/>
          <w:lang w:val="id-ID"/>
        </w:rPr>
        <w:t xml:space="preserve"> : Port, Coal</w:t>
      </w:r>
      <w:r w:rsidR="00AE1962">
        <w:rPr>
          <w:rFonts w:cs="Times New Roman"/>
          <w:i/>
          <w:iCs/>
          <w:szCs w:val="24"/>
          <w:lang w:val="id-ID"/>
        </w:rPr>
        <w:t>,</w:t>
      </w:r>
      <w:r w:rsidRPr="00C829B5">
        <w:rPr>
          <w:rFonts w:cs="Times New Roman"/>
          <w:i/>
          <w:iCs/>
          <w:szCs w:val="24"/>
          <w:lang w:val="id-ID"/>
        </w:rPr>
        <w:t xml:space="preserve"> Unloading, Multiple Linear Regression</w:t>
      </w:r>
    </w:p>
    <w:p w14:paraId="47A510FA" w14:textId="71778FE5" w:rsidR="00F35ED1" w:rsidRPr="008320B3" w:rsidRDefault="00F35ED1" w:rsidP="001B4165">
      <w:pPr>
        <w:pStyle w:val="Heading1"/>
        <w:rPr>
          <w:lang w:val="id-ID"/>
        </w:rPr>
      </w:pPr>
      <w:r>
        <w:rPr>
          <w:lang w:val="id-ID"/>
        </w:rPr>
        <w:lastRenderedPageBreak/>
        <w:t>DAFTAR ISI</w:t>
      </w:r>
      <w:bookmarkEnd w:id="1"/>
    </w:p>
    <w:sdt>
      <w:sdtPr>
        <w:rPr>
          <w:rFonts w:ascii="Times New Roman" w:eastAsiaTheme="minorHAnsi" w:hAnsi="Times New Roman" w:cstheme="minorBidi"/>
          <w:color w:val="auto"/>
          <w:sz w:val="24"/>
          <w:szCs w:val="22"/>
          <w:lang w:val="en-ID"/>
        </w:rPr>
        <w:id w:val="899028880"/>
        <w:docPartObj>
          <w:docPartGallery w:val="Table of Contents"/>
          <w:docPartUnique/>
        </w:docPartObj>
      </w:sdtPr>
      <w:sdtEndPr>
        <w:rPr>
          <w:b/>
          <w:bCs/>
          <w:noProof/>
        </w:rPr>
      </w:sdtEndPr>
      <w:sdtContent>
        <w:p w14:paraId="22893305" w14:textId="52F2A760" w:rsidR="00F35ED1" w:rsidRDefault="00F35ED1">
          <w:pPr>
            <w:pStyle w:val="TOCHeading"/>
          </w:pPr>
        </w:p>
        <w:p w14:paraId="42CB41B0" w14:textId="3BE7BF05" w:rsidR="00F569DE" w:rsidRDefault="00F35ED1">
          <w:pPr>
            <w:pStyle w:val="TOC1"/>
            <w:tabs>
              <w:tab w:val="right" w:leader="dot" w:pos="7927"/>
            </w:tabs>
            <w:rPr>
              <w:rFonts w:asciiTheme="minorHAnsi" w:eastAsiaTheme="minorEastAsia" w:hAnsiTheme="minorHAnsi"/>
              <w:noProof/>
              <w:sz w:val="22"/>
              <w:lang w:val="id-ID" w:eastAsia="id-ID"/>
            </w:rPr>
          </w:pPr>
          <w:r>
            <w:fldChar w:fldCharType="begin"/>
          </w:r>
          <w:r>
            <w:instrText xml:space="preserve"> TOC \o "1-3" \h \z \u </w:instrText>
          </w:r>
          <w:r>
            <w:fldChar w:fldCharType="separate"/>
          </w:r>
          <w:hyperlink w:anchor="_Toc110778651" w:history="1">
            <w:r w:rsidR="00F569DE" w:rsidRPr="00043679">
              <w:rPr>
                <w:rStyle w:val="Hyperlink"/>
                <w:noProof/>
                <w:lang w:val="id-ID"/>
              </w:rPr>
              <w:t>ABSTRAK</w:t>
            </w:r>
            <w:r w:rsidR="00F569DE">
              <w:rPr>
                <w:noProof/>
                <w:webHidden/>
              </w:rPr>
              <w:tab/>
            </w:r>
            <w:r w:rsidR="00F569DE">
              <w:rPr>
                <w:noProof/>
                <w:webHidden/>
              </w:rPr>
              <w:fldChar w:fldCharType="begin"/>
            </w:r>
            <w:r w:rsidR="00F569DE">
              <w:rPr>
                <w:noProof/>
                <w:webHidden/>
              </w:rPr>
              <w:instrText xml:space="preserve"> PAGEREF _Toc110778651 \h </w:instrText>
            </w:r>
            <w:r w:rsidR="00F569DE">
              <w:rPr>
                <w:noProof/>
                <w:webHidden/>
              </w:rPr>
            </w:r>
            <w:r w:rsidR="00F569DE">
              <w:rPr>
                <w:noProof/>
                <w:webHidden/>
              </w:rPr>
              <w:fldChar w:fldCharType="separate"/>
            </w:r>
            <w:r w:rsidR="00B558DC">
              <w:rPr>
                <w:noProof/>
                <w:webHidden/>
              </w:rPr>
              <w:t>i</w:t>
            </w:r>
            <w:r w:rsidR="00F569DE">
              <w:rPr>
                <w:noProof/>
                <w:webHidden/>
              </w:rPr>
              <w:fldChar w:fldCharType="end"/>
            </w:r>
          </w:hyperlink>
        </w:p>
        <w:p w14:paraId="0AA3E1CB" w14:textId="2C228DAF"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52" w:history="1">
            <w:r w:rsidR="00F569DE" w:rsidRPr="00043679">
              <w:rPr>
                <w:rStyle w:val="Hyperlink"/>
                <w:noProof/>
                <w:lang w:val="id-ID"/>
              </w:rPr>
              <w:t>DAFTAR ISI</w:t>
            </w:r>
            <w:r w:rsidR="00F569DE">
              <w:rPr>
                <w:noProof/>
                <w:webHidden/>
              </w:rPr>
              <w:tab/>
            </w:r>
            <w:r w:rsidR="00F569DE">
              <w:rPr>
                <w:noProof/>
                <w:webHidden/>
              </w:rPr>
              <w:fldChar w:fldCharType="begin"/>
            </w:r>
            <w:r w:rsidR="00F569DE">
              <w:rPr>
                <w:noProof/>
                <w:webHidden/>
              </w:rPr>
              <w:instrText xml:space="preserve"> PAGEREF _Toc110778652 \h </w:instrText>
            </w:r>
            <w:r w:rsidR="00F569DE">
              <w:rPr>
                <w:noProof/>
                <w:webHidden/>
              </w:rPr>
            </w:r>
            <w:r w:rsidR="00F569DE">
              <w:rPr>
                <w:noProof/>
                <w:webHidden/>
              </w:rPr>
              <w:fldChar w:fldCharType="separate"/>
            </w:r>
            <w:r w:rsidR="00B558DC">
              <w:rPr>
                <w:noProof/>
                <w:webHidden/>
              </w:rPr>
              <w:t>vi</w:t>
            </w:r>
            <w:r w:rsidR="00F569DE">
              <w:rPr>
                <w:noProof/>
                <w:webHidden/>
              </w:rPr>
              <w:fldChar w:fldCharType="end"/>
            </w:r>
          </w:hyperlink>
        </w:p>
        <w:p w14:paraId="4C19EEF4" w14:textId="207FDA03"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53" w:history="1">
            <w:r w:rsidR="00F569DE" w:rsidRPr="00043679">
              <w:rPr>
                <w:rStyle w:val="Hyperlink"/>
                <w:noProof/>
                <w:lang w:val="id-ID"/>
              </w:rPr>
              <w:t>DAFTAR GAMBAR</w:t>
            </w:r>
            <w:r w:rsidR="00F569DE">
              <w:rPr>
                <w:noProof/>
                <w:webHidden/>
              </w:rPr>
              <w:tab/>
            </w:r>
            <w:r w:rsidR="00F569DE">
              <w:rPr>
                <w:noProof/>
                <w:webHidden/>
              </w:rPr>
              <w:fldChar w:fldCharType="begin"/>
            </w:r>
            <w:r w:rsidR="00F569DE">
              <w:rPr>
                <w:noProof/>
                <w:webHidden/>
              </w:rPr>
              <w:instrText xml:space="preserve"> PAGEREF _Toc110778653 \h </w:instrText>
            </w:r>
            <w:r w:rsidR="00F569DE">
              <w:rPr>
                <w:noProof/>
                <w:webHidden/>
              </w:rPr>
            </w:r>
            <w:r w:rsidR="00F569DE">
              <w:rPr>
                <w:noProof/>
                <w:webHidden/>
              </w:rPr>
              <w:fldChar w:fldCharType="separate"/>
            </w:r>
            <w:r w:rsidR="00B558DC">
              <w:rPr>
                <w:noProof/>
                <w:webHidden/>
              </w:rPr>
              <w:t>ix</w:t>
            </w:r>
            <w:r w:rsidR="00F569DE">
              <w:rPr>
                <w:noProof/>
                <w:webHidden/>
              </w:rPr>
              <w:fldChar w:fldCharType="end"/>
            </w:r>
          </w:hyperlink>
        </w:p>
        <w:p w14:paraId="19F0E80D" w14:textId="71C1BA42"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54" w:history="1">
            <w:r w:rsidR="00F569DE" w:rsidRPr="00043679">
              <w:rPr>
                <w:rStyle w:val="Hyperlink"/>
                <w:noProof/>
                <w:lang w:val="id-ID"/>
              </w:rPr>
              <w:t>DAFTAR TABEL</w:t>
            </w:r>
            <w:r w:rsidR="00F569DE">
              <w:rPr>
                <w:noProof/>
                <w:webHidden/>
              </w:rPr>
              <w:tab/>
            </w:r>
            <w:r w:rsidR="00F569DE">
              <w:rPr>
                <w:noProof/>
                <w:webHidden/>
              </w:rPr>
              <w:fldChar w:fldCharType="begin"/>
            </w:r>
            <w:r w:rsidR="00F569DE">
              <w:rPr>
                <w:noProof/>
                <w:webHidden/>
              </w:rPr>
              <w:instrText xml:space="preserve"> PAGEREF _Toc110778654 \h </w:instrText>
            </w:r>
            <w:r w:rsidR="00F569DE">
              <w:rPr>
                <w:noProof/>
                <w:webHidden/>
              </w:rPr>
            </w:r>
            <w:r w:rsidR="00F569DE">
              <w:rPr>
                <w:noProof/>
                <w:webHidden/>
              </w:rPr>
              <w:fldChar w:fldCharType="separate"/>
            </w:r>
            <w:r w:rsidR="00B558DC">
              <w:rPr>
                <w:noProof/>
                <w:webHidden/>
              </w:rPr>
              <w:t>x</w:t>
            </w:r>
            <w:r w:rsidR="00F569DE">
              <w:rPr>
                <w:noProof/>
                <w:webHidden/>
              </w:rPr>
              <w:fldChar w:fldCharType="end"/>
            </w:r>
          </w:hyperlink>
        </w:p>
        <w:p w14:paraId="4A02F34B" w14:textId="736AAE52"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55" w:history="1">
            <w:r w:rsidR="00F569DE" w:rsidRPr="00043679">
              <w:rPr>
                <w:rStyle w:val="Hyperlink"/>
                <w:noProof/>
              </w:rPr>
              <w:t xml:space="preserve">BAB </w:t>
            </w:r>
            <w:r w:rsidR="00F569DE" w:rsidRPr="00043679">
              <w:rPr>
                <w:rStyle w:val="Hyperlink"/>
                <w:noProof/>
                <w:lang w:val="id-ID"/>
              </w:rPr>
              <w:t>I</w:t>
            </w:r>
            <w:r w:rsidR="00F569DE" w:rsidRPr="00043679">
              <w:rPr>
                <w:rStyle w:val="Hyperlink"/>
                <w:noProof/>
              </w:rPr>
              <w:t xml:space="preserve"> PENDAHULUAN</w:t>
            </w:r>
            <w:r w:rsidR="00F569DE">
              <w:rPr>
                <w:noProof/>
                <w:webHidden/>
              </w:rPr>
              <w:tab/>
            </w:r>
            <w:r w:rsidR="00F569DE">
              <w:rPr>
                <w:noProof/>
                <w:webHidden/>
              </w:rPr>
              <w:fldChar w:fldCharType="begin"/>
            </w:r>
            <w:r w:rsidR="00F569DE">
              <w:rPr>
                <w:noProof/>
                <w:webHidden/>
              </w:rPr>
              <w:instrText xml:space="preserve"> PAGEREF _Toc110778655 \h </w:instrText>
            </w:r>
            <w:r w:rsidR="00F569DE">
              <w:rPr>
                <w:noProof/>
                <w:webHidden/>
              </w:rPr>
            </w:r>
            <w:r w:rsidR="00F569DE">
              <w:rPr>
                <w:noProof/>
                <w:webHidden/>
              </w:rPr>
              <w:fldChar w:fldCharType="separate"/>
            </w:r>
            <w:r w:rsidR="00B558DC">
              <w:rPr>
                <w:noProof/>
                <w:webHidden/>
              </w:rPr>
              <w:t>1</w:t>
            </w:r>
            <w:r w:rsidR="00F569DE">
              <w:rPr>
                <w:noProof/>
                <w:webHidden/>
              </w:rPr>
              <w:fldChar w:fldCharType="end"/>
            </w:r>
          </w:hyperlink>
        </w:p>
        <w:p w14:paraId="6E3C6367" w14:textId="65743BFC"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56" w:history="1">
            <w:r w:rsidR="00F569DE" w:rsidRPr="00043679">
              <w:rPr>
                <w:rStyle w:val="Hyperlink"/>
                <w:noProof/>
              </w:rPr>
              <w:t>1.1</w:t>
            </w:r>
            <w:r w:rsidR="00F569DE">
              <w:rPr>
                <w:rFonts w:asciiTheme="minorHAnsi" w:eastAsiaTheme="minorEastAsia" w:hAnsiTheme="minorHAnsi"/>
                <w:noProof/>
                <w:sz w:val="22"/>
                <w:lang w:val="id-ID" w:eastAsia="id-ID"/>
              </w:rPr>
              <w:tab/>
            </w:r>
            <w:r w:rsidR="00F569DE" w:rsidRPr="00043679">
              <w:rPr>
                <w:rStyle w:val="Hyperlink"/>
                <w:noProof/>
              </w:rPr>
              <w:t>Latar Belakang</w:t>
            </w:r>
            <w:r w:rsidR="00F569DE">
              <w:rPr>
                <w:noProof/>
                <w:webHidden/>
              </w:rPr>
              <w:tab/>
            </w:r>
            <w:r w:rsidR="00F569DE">
              <w:rPr>
                <w:noProof/>
                <w:webHidden/>
              </w:rPr>
              <w:fldChar w:fldCharType="begin"/>
            </w:r>
            <w:r w:rsidR="00F569DE">
              <w:rPr>
                <w:noProof/>
                <w:webHidden/>
              </w:rPr>
              <w:instrText xml:space="preserve"> PAGEREF _Toc110778656 \h </w:instrText>
            </w:r>
            <w:r w:rsidR="00F569DE">
              <w:rPr>
                <w:noProof/>
                <w:webHidden/>
              </w:rPr>
            </w:r>
            <w:r w:rsidR="00F569DE">
              <w:rPr>
                <w:noProof/>
                <w:webHidden/>
              </w:rPr>
              <w:fldChar w:fldCharType="separate"/>
            </w:r>
            <w:r w:rsidR="00B558DC">
              <w:rPr>
                <w:noProof/>
                <w:webHidden/>
              </w:rPr>
              <w:t>1</w:t>
            </w:r>
            <w:r w:rsidR="00F569DE">
              <w:rPr>
                <w:noProof/>
                <w:webHidden/>
              </w:rPr>
              <w:fldChar w:fldCharType="end"/>
            </w:r>
          </w:hyperlink>
        </w:p>
        <w:p w14:paraId="1DBE5A7C" w14:textId="7EB78B73"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57" w:history="1">
            <w:r w:rsidR="00F569DE" w:rsidRPr="00043679">
              <w:rPr>
                <w:rStyle w:val="Hyperlink"/>
                <w:noProof/>
              </w:rPr>
              <w:t>1.2</w:t>
            </w:r>
            <w:r w:rsidR="00F569DE">
              <w:rPr>
                <w:rFonts w:asciiTheme="minorHAnsi" w:eastAsiaTheme="minorEastAsia" w:hAnsiTheme="minorHAnsi"/>
                <w:noProof/>
                <w:sz w:val="22"/>
                <w:lang w:val="id-ID" w:eastAsia="id-ID"/>
              </w:rPr>
              <w:tab/>
            </w:r>
            <w:r w:rsidR="00F569DE" w:rsidRPr="00043679">
              <w:rPr>
                <w:rStyle w:val="Hyperlink"/>
                <w:noProof/>
              </w:rPr>
              <w:t>Rumusan Masalah Penelitian</w:t>
            </w:r>
            <w:r w:rsidR="00F569DE">
              <w:rPr>
                <w:noProof/>
                <w:webHidden/>
              </w:rPr>
              <w:tab/>
            </w:r>
            <w:r w:rsidR="00F569DE">
              <w:rPr>
                <w:noProof/>
                <w:webHidden/>
              </w:rPr>
              <w:fldChar w:fldCharType="begin"/>
            </w:r>
            <w:r w:rsidR="00F569DE">
              <w:rPr>
                <w:noProof/>
                <w:webHidden/>
              </w:rPr>
              <w:instrText xml:space="preserve"> PAGEREF _Toc110778657 \h </w:instrText>
            </w:r>
            <w:r w:rsidR="00F569DE">
              <w:rPr>
                <w:noProof/>
                <w:webHidden/>
              </w:rPr>
            </w:r>
            <w:r w:rsidR="00F569DE">
              <w:rPr>
                <w:noProof/>
                <w:webHidden/>
              </w:rPr>
              <w:fldChar w:fldCharType="separate"/>
            </w:r>
            <w:r w:rsidR="00B558DC">
              <w:rPr>
                <w:noProof/>
                <w:webHidden/>
              </w:rPr>
              <w:t>4</w:t>
            </w:r>
            <w:r w:rsidR="00F569DE">
              <w:rPr>
                <w:noProof/>
                <w:webHidden/>
              </w:rPr>
              <w:fldChar w:fldCharType="end"/>
            </w:r>
          </w:hyperlink>
        </w:p>
        <w:p w14:paraId="2AA20876" w14:textId="26186774"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58" w:history="1">
            <w:r w:rsidR="00F569DE" w:rsidRPr="00043679">
              <w:rPr>
                <w:rStyle w:val="Hyperlink"/>
                <w:noProof/>
              </w:rPr>
              <w:t>1.3</w:t>
            </w:r>
            <w:r w:rsidR="00F569DE">
              <w:rPr>
                <w:rFonts w:asciiTheme="minorHAnsi" w:eastAsiaTheme="minorEastAsia" w:hAnsiTheme="minorHAnsi"/>
                <w:noProof/>
                <w:sz w:val="22"/>
                <w:lang w:val="id-ID" w:eastAsia="id-ID"/>
              </w:rPr>
              <w:tab/>
            </w:r>
            <w:r w:rsidR="00F569DE" w:rsidRPr="00043679">
              <w:rPr>
                <w:rStyle w:val="Hyperlink"/>
                <w:noProof/>
              </w:rPr>
              <w:t>Tujuan Penelitian</w:t>
            </w:r>
            <w:r w:rsidR="00F569DE">
              <w:rPr>
                <w:noProof/>
                <w:webHidden/>
              </w:rPr>
              <w:tab/>
            </w:r>
            <w:r w:rsidR="00F569DE">
              <w:rPr>
                <w:noProof/>
                <w:webHidden/>
              </w:rPr>
              <w:fldChar w:fldCharType="begin"/>
            </w:r>
            <w:r w:rsidR="00F569DE">
              <w:rPr>
                <w:noProof/>
                <w:webHidden/>
              </w:rPr>
              <w:instrText xml:space="preserve"> PAGEREF _Toc110778658 \h </w:instrText>
            </w:r>
            <w:r w:rsidR="00F569DE">
              <w:rPr>
                <w:noProof/>
                <w:webHidden/>
              </w:rPr>
            </w:r>
            <w:r w:rsidR="00F569DE">
              <w:rPr>
                <w:noProof/>
                <w:webHidden/>
              </w:rPr>
              <w:fldChar w:fldCharType="separate"/>
            </w:r>
            <w:r w:rsidR="00B558DC">
              <w:rPr>
                <w:noProof/>
                <w:webHidden/>
              </w:rPr>
              <w:t>4</w:t>
            </w:r>
            <w:r w:rsidR="00F569DE">
              <w:rPr>
                <w:noProof/>
                <w:webHidden/>
              </w:rPr>
              <w:fldChar w:fldCharType="end"/>
            </w:r>
          </w:hyperlink>
        </w:p>
        <w:p w14:paraId="252B604D" w14:textId="3513002A"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59" w:history="1">
            <w:r w:rsidR="00F569DE" w:rsidRPr="00043679">
              <w:rPr>
                <w:rStyle w:val="Hyperlink"/>
                <w:noProof/>
              </w:rPr>
              <w:t>1.4</w:t>
            </w:r>
            <w:r w:rsidR="00F569DE">
              <w:rPr>
                <w:rFonts w:asciiTheme="minorHAnsi" w:eastAsiaTheme="minorEastAsia" w:hAnsiTheme="minorHAnsi"/>
                <w:noProof/>
                <w:sz w:val="22"/>
                <w:lang w:val="id-ID" w:eastAsia="id-ID"/>
              </w:rPr>
              <w:tab/>
            </w:r>
            <w:r w:rsidR="00F569DE" w:rsidRPr="00043679">
              <w:rPr>
                <w:rStyle w:val="Hyperlink"/>
                <w:noProof/>
              </w:rPr>
              <w:t>Manfaat Penelitian</w:t>
            </w:r>
            <w:r w:rsidR="00F569DE">
              <w:rPr>
                <w:noProof/>
                <w:webHidden/>
              </w:rPr>
              <w:tab/>
            </w:r>
            <w:r w:rsidR="00F569DE">
              <w:rPr>
                <w:noProof/>
                <w:webHidden/>
              </w:rPr>
              <w:fldChar w:fldCharType="begin"/>
            </w:r>
            <w:r w:rsidR="00F569DE">
              <w:rPr>
                <w:noProof/>
                <w:webHidden/>
              </w:rPr>
              <w:instrText xml:space="preserve"> PAGEREF _Toc110778659 \h </w:instrText>
            </w:r>
            <w:r w:rsidR="00F569DE">
              <w:rPr>
                <w:noProof/>
                <w:webHidden/>
              </w:rPr>
            </w:r>
            <w:r w:rsidR="00F569DE">
              <w:rPr>
                <w:noProof/>
                <w:webHidden/>
              </w:rPr>
              <w:fldChar w:fldCharType="separate"/>
            </w:r>
            <w:r w:rsidR="00B558DC">
              <w:rPr>
                <w:noProof/>
                <w:webHidden/>
              </w:rPr>
              <w:t>4</w:t>
            </w:r>
            <w:r w:rsidR="00F569DE">
              <w:rPr>
                <w:noProof/>
                <w:webHidden/>
              </w:rPr>
              <w:fldChar w:fldCharType="end"/>
            </w:r>
          </w:hyperlink>
        </w:p>
        <w:p w14:paraId="0C1A1DC0" w14:textId="777D0F25"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60" w:history="1">
            <w:r w:rsidR="00F569DE" w:rsidRPr="00043679">
              <w:rPr>
                <w:rStyle w:val="Hyperlink"/>
                <w:noProof/>
              </w:rPr>
              <w:t>1.5</w:t>
            </w:r>
            <w:r w:rsidR="00F569DE">
              <w:rPr>
                <w:rFonts w:asciiTheme="minorHAnsi" w:eastAsiaTheme="minorEastAsia" w:hAnsiTheme="minorHAnsi"/>
                <w:noProof/>
                <w:sz w:val="22"/>
                <w:lang w:val="id-ID" w:eastAsia="id-ID"/>
              </w:rPr>
              <w:tab/>
            </w:r>
            <w:r w:rsidR="00F569DE" w:rsidRPr="00043679">
              <w:rPr>
                <w:rStyle w:val="Hyperlink"/>
                <w:noProof/>
              </w:rPr>
              <w:t>Batasan Masalah</w:t>
            </w:r>
            <w:r w:rsidR="00F569DE">
              <w:rPr>
                <w:noProof/>
                <w:webHidden/>
              </w:rPr>
              <w:tab/>
            </w:r>
            <w:r w:rsidR="00F569DE">
              <w:rPr>
                <w:noProof/>
                <w:webHidden/>
              </w:rPr>
              <w:fldChar w:fldCharType="begin"/>
            </w:r>
            <w:r w:rsidR="00F569DE">
              <w:rPr>
                <w:noProof/>
                <w:webHidden/>
              </w:rPr>
              <w:instrText xml:space="preserve"> PAGEREF _Toc110778660 \h </w:instrText>
            </w:r>
            <w:r w:rsidR="00F569DE">
              <w:rPr>
                <w:noProof/>
                <w:webHidden/>
              </w:rPr>
            </w:r>
            <w:r w:rsidR="00F569DE">
              <w:rPr>
                <w:noProof/>
                <w:webHidden/>
              </w:rPr>
              <w:fldChar w:fldCharType="separate"/>
            </w:r>
            <w:r w:rsidR="00B558DC">
              <w:rPr>
                <w:noProof/>
                <w:webHidden/>
              </w:rPr>
              <w:t>5</w:t>
            </w:r>
            <w:r w:rsidR="00F569DE">
              <w:rPr>
                <w:noProof/>
                <w:webHidden/>
              </w:rPr>
              <w:fldChar w:fldCharType="end"/>
            </w:r>
          </w:hyperlink>
        </w:p>
        <w:p w14:paraId="60F415EE" w14:textId="06048612" w:rsidR="00F569DE" w:rsidRDefault="00000000">
          <w:pPr>
            <w:pStyle w:val="TOC2"/>
            <w:tabs>
              <w:tab w:val="left" w:pos="880"/>
              <w:tab w:val="right" w:leader="dot" w:pos="7927"/>
            </w:tabs>
            <w:rPr>
              <w:rFonts w:asciiTheme="minorHAnsi" w:eastAsiaTheme="minorEastAsia" w:hAnsiTheme="minorHAnsi"/>
              <w:noProof/>
              <w:sz w:val="22"/>
              <w:lang w:val="id-ID" w:eastAsia="id-ID"/>
            </w:rPr>
          </w:pPr>
          <w:hyperlink w:anchor="_Toc110778661" w:history="1">
            <w:r w:rsidR="00F569DE" w:rsidRPr="00043679">
              <w:rPr>
                <w:rStyle w:val="Hyperlink"/>
                <w:noProof/>
              </w:rPr>
              <w:t>1.6</w:t>
            </w:r>
            <w:r w:rsidR="00F569DE">
              <w:rPr>
                <w:rFonts w:asciiTheme="minorHAnsi" w:eastAsiaTheme="minorEastAsia" w:hAnsiTheme="minorHAnsi"/>
                <w:noProof/>
                <w:sz w:val="22"/>
                <w:lang w:val="id-ID" w:eastAsia="id-ID"/>
              </w:rPr>
              <w:tab/>
            </w:r>
            <w:r w:rsidR="00F569DE" w:rsidRPr="00043679">
              <w:rPr>
                <w:rStyle w:val="Hyperlink"/>
                <w:noProof/>
              </w:rPr>
              <w:t>Sistematika Penulisan</w:t>
            </w:r>
            <w:r w:rsidR="00F569DE">
              <w:rPr>
                <w:noProof/>
                <w:webHidden/>
              </w:rPr>
              <w:tab/>
            </w:r>
            <w:r w:rsidR="00F569DE">
              <w:rPr>
                <w:noProof/>
                <w:webHidden/>
              </w:rPr>
              <w:fldChar w:fldCharType="begin"/>
            </w:r>
            <w:r w:rsidR="00F569DE">
              <w:rPr>
                <w:noProof/>
                <w:webHidden/>
              </w:rPr>
              <w:instrText xml:space="preserve"> PAGEREF _Toc110778661 \h </w:instrText>
            </w:r>
            <w:r w:rsidR="00F569DE">
              <w:rPr>
                <w:noProof/>
                <w:webHidden/>
              </w:rPr>
            </w:r>
            <w:r w:rsidR="00F569DE">
              <w:rPr>
                <w:noProof/>
                <w:webHidden/>
              </w:rPr>
              <w:fldChar w:fldCharType="separate"/>
            </w:r>
            <w:r w:rsidR="00B558DC">
              <w:rPr>
                <w:noProof/>
                <w:webHidden/>
              </w:rPr>
              <w:t>5</w:t>
            </w:r>
            <w:r w:rsidR="00F569DE">
              <w:rPr>
                <w:noProof/>
                <w:webHidden/>
              </w:rPr>
              <w:fldChar w:fldCharType="end"/>
            </w:r>
          </w:hyperlink>
        </w:p>
        <w:p w14:paraId="0EFA3ABC" w14:textId="4483C0C5"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62" w:history="1">
            <w:r w:rsidR="00F569DE" w:rsidRPr="00043679">
              <w:rPr>
                <w:rStyle w:val="Hyperlink"/>
                <w:noProof/>
              </w:rPr>
              <w:t xml:space="preserve">BAB II </w:t>
            </w:r>
            <w:r w:rsidR="00F569DE" w:rsidRPr="00043679">
              <w:rPr>
                <w:rStyle w:val="Hyperlink"/>
                <w:rFonts w:cs="Times New Roman"/>
                <w:bCs/>
                <w:noProof/>
              </w:rPr>
              <w:t>LANDASAN TEORI</w:t>
            </w:r>
            <w:r w:rsidR="00F569DE">
              <w:rPr>
                <w:noProof/>
                <w:webHidden/>
              </w:rPr>
              <w:tab/>
            </w:r>
            <w:r w:rsidR="00F569DE">
              <w:rPr>
                <w:noProof/>
                <w:webHidden/>
              </w:rPr>
              <w:fldChar w:fldCharType="begin"/>
            </w:r>
            <w:r w:rsidR="00F569DE">
              <w:rPr>
                <w:noProof/>
                <w:webHidden/>
              </w:rPr>
              <w:instrText xml:space="preserve"> PAGEREF _Toc110778662 \h </w:instrText>
            </w:r>
            <w:r w:rsidR="00F569DE">
              <w:rPr>
                <w:noProof/>
                <w:webHidden/>
              </w:rPr>
            </w:r>
            <w:r w:rsidR="00F569DE">
              <w:rPr>
                <w:noProof/>
                <w:webHidden/>
              </w:rPr>
              <w:fldChar w:fldCharType="separate"/>
            </w:r>
            <w:r w:rsidR="00B558DC">
              <w:rPr>
                <w:noProof/>
                <w:webHidden/>
              </w:rPr>
              <w:t>7</w:t>
            </w:r>
            <w:r w:rsidR="00F569DE">
              <w:rPr>
                <w:noProof/>
                <w:webHidden/>
              </w:rPr>
              <w:fldChar w:fldCharType="end"/>
            </w:r>
          </w:hyperlink>
        </w:p>
        <w:p w14:paraId="30ABE7A9" w14:textId="142E660F"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3" w:history="1">
            <w:r w:rsidR="00F569DE" w:rsidRPr="00043679">
              <w:rPr>
                <w:rStyle w:val="Hyperlink"/>
                <w:rFonts w:cs="Times New Roman"/>
                <w:noProof/>
              </w:rPr>
              <w:t>2.1</w:t>
            </w:r>
            <w:r w:rsidR="00F569DE">
              <w:rPr>
                <w:rFonts w:asciiTheme="minorHAnsi" w:eastAsiaTheme="minorEastAsia" w:hAnsiTheme="minorHAnsi"/>
                <w:noProof/>
                <w:sz w:val="22"/>
                <w:lang w:val="id-ID" w:eastAsia="id-ID"/>
              </w:rPr>
              <w:tab/>
            </w:r>
            <w:r w:rsidR="00F569DE" w:rsidRPr="00043679">
              <w:rPr>
                <w:rStyle w:val="Hyperlink"/>
                <w:rFonts w:cs="Times New Roman"/>
                <w:noProof/>
              </w:rPr>
              <w:t>Transportasi</w:t>
            </w:r>
            <w:r w:rsidR="00F569DE">
              <w:rPr>
                <w:noProof/>
                <w:webHidden/>
              </w:rPr>
              <w:tab/>
            </w:r>
            <w:r w:rsidR="00F569DE">
              <w:rPr>
                <w:noProof/>
                <w:webHidden/>
              </w:rPr>
              <w:fldChar w:fldCharType="begin"/>
            </w:r>
            <w:r w:rsidR="00F569DE">
              <w:rPr>
                <w:noProof/>
                <w:webHidden/>
              </w:rPr>
              <w:instrText xml:space="preserve"> PAGEREF _Toc110778663 \h </w:instrText>
            </w:r>
            <w:r w:rsidR="00F569DE">
              <w:rPr>
                <w:noProof/>
                <w:webHidden/>
              </w:rPr>
            </w:r>
            <w:r w:rsidR="00F569DE">
              <w:rPr>
                <w:noProof/>
                <w:webHidden/>
              </w:rPr>
              <w:fldChar w:fldCharType="separate"/>
            </w:r>
            <w:r w:rsidR="00B558DC">
              <w:rPr>
                <w:noProof/>
                <w:webHidden/>
              </w:rPr>
              <w:t>7</w:t>
            </w:r>
            <w:r w:rsidR="00F569DE">
              <w:rPr>
                <w:noProof/>
                <w:webHidden/>
              </w:rPr>
              <w:fldChar w:fldCharType="end"/>
            </w:r>
          </w:hyperlink>
        </w:p>
        <w:p w14:paraId="4DE2FC0F" w14:textId="5D34BF86"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4" w:history="1">
            <w:r w:rsidR="00F569DE" w:rsidRPr="00043679">
              <w:rPr>
                <w:rStyle w:val="Hyperlink"/>
                <w:rFonts w:cs="Times New Roman"/>
                <w:noProof/>
              </w:rPr>
              <w:t>2.2</w:t>
            </w:r>
            <w:r w:rsidR="00F569DE">
              <w:rPr>
                <w:rFonts w:asciiTheme="minorHAnsi" w:eastAsiaTheme="minorEastAsia" w:hAnsiTheme="minorHAnsi"/>
                <w:noProof/>
                <w:sz w:val="22"/>
                <w:lang w:val="id-ID" w:eastAsia="id-ID"/>
              </w:rPr>
              <w:tab/>
            </w:r>
            <w:r w:rsidR="00F569DE" w:rsidRPr="00043679">
              <w:rPr>
                <w:rStyle w:val="Hyperlink"/>
                <w:rFonts w:cs="Times New Roman"/>
                <w:noProof/>
              </w:rPr>
              <w:t>Transportasi laut</w:t>
            </w:r>
            <w:r w:rsidR="00F569DE">
              <w:rPr>
                <w:noProof/>
                <w:webHidden/>
              </w:rPr>
              <w:tab/>
            </w:r>
            <w:r w:rsidR="00F569DE">
              <w:rPr>
                <w:noProof/>
                <w:webHidden/>
              </w:rPr>
              <w:fldChar w:fldCharType="begin"/>
            </w:r>
            <w:r w:rsidR="00F569DE">
              <w:rPr>
                <w:noProof/>
                <w:webHidden/>
              </w:rPr>
              <w:instrText xml:space="preserve"> PAGEREF _Toc110778664 \h </w:instrText>
            </w:r>
            <w:r w:rsidR="00F569DE">
              <w:rPr>
                <w:noProof/>
                <w:webHidden/>
              </w:rPr>
            </w:r>
            <w:r w:rsidR="00F569DE">
              <w:rPr>
                <w:noProof/>
                <w:webHidden/>
              </w:rPr>
              <w:fldChar w:fldCharType="separate"/>
            </w:r>
            <w:r w:rsidR="00B558DC">
              <w:rPr>
                <w:noProof/>
                <w:webHidden/>
              </w:rPr>
              <w:t>7</w:t>
            </w:r>
            <w:r w:rsidR="00F569DE">
              <w:rPr>
                <w:noProof/>
                <w:webHidden/>
              </w:rPr>
              <w:fldChar w:fldCharType="end"/>
            </w:r>
          </w:hyperlink>
        </w:p>
        <w:p w14:paraId="17ECB819" w14:textId="7CC94B1A"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5" w:history="1">
            <w:r w:rsidR="00F569DE" w:rsidRPr="00043679">
              <w:rPr>
                <w:rStyle w:val="Hyperlink"/>
                <w:rFonts w:cs="Times New Roman"/>
                <w:noProof/>
              </w:rPr>
              <w:t>2.3</w:t>
            </w:r>
            <w:r w:rsidR="00F569DE">
              <w:rPr>
                <w:rFonts w:asciiTheme="minorHAnsi" w:eastAsiaTheme="minorEastAsia" w:hAnsiTheme="minorHAnsi"/>
                <w:noProof/>
                <w:sz w:val="22"/>
                <w:lang w:val="id-ID" w:eastAsia="id-ID"/>
              </w:rPr>
              <w:tab/>
            </w:r>
            <w:r w:rsidR="00F569DE" w:rsidRPr="00043679">
              <w:rPr>
                <w:rStyle w:val="Hyperlink"/>
                <w:rFonts w:cs="Times New Roman"/>
                <w:noProof/>
              </w:rPr>
              <w:t>Pelabuhan</w:t>
            </w:r>
            <w:r w:rsidR="00F569DE">
              <w:rPr>
                <w:noProof/>
                <w:webHidden/>
              </w:rPr>
              <w:tab/>
            </w:r>
            <w:r w:rsidR="00F569DE">
              <w:rPr>
                <w:noProof/>
                <w:webHidden/>
              </w:rPr>
              <w:fldChar w:fldCharType="begin"/>
            </w:r>
            <w:r w:rsidR="00F569DE">
              <w:rPr>
                <w:noProof/>
                <w:webHidden/>
              </w:rPr>
              <w:instrText xml:space="preserve"> PAGEREF _Toc110778665 \h </w:instrText>
            </w:r>
            <w:r w:rsidR="00F569DE">
              <w:rPr>
                <w:noProof/>
                <w:webHidden/>
              </w:rPr>
            </w:r>
            <w:r w:rsidR="00F569DE">
              <w:rPr>
                <w:noProof/>
                <w:webHidden/>
              </w:rPr>
              <w:fldChar w:fldCharType="separate"/>
            </w:r>
            <w:r w:rsidR="00B558DC">
              <w:rPr>
                <w:noProof/>
                <w:webHidden/>
              </w:rPr>
              <w:t>8</w:t>
            </w:r>
            <w:r w:rsidR="00F569DE">
              <w:rPr>
                <w:noProof/>
                <w:webHidden/>
              </w:rPr>
              <w:fldChar w:fldCharType="end"/>
            </w:r>
          </w:hyperlink>
        </w:p>
        <w:p w14:paraId="6F5F5917" w14:textId="7CCBD065"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6" w:history="1">
            <w:r w:rsidR="00F569DE" w:rsidRPr="00043679">
              <w:rPr>
                <w:rStyle w:val="Hyperlink"/>
                <w:noProof/>
              </w:rPr>
              <w:t>2.4</w:t>
            </w:r>
            <w:r w:rsidR="00F569DE">
              <w:rPr>
                <w:rFonts w:asciiTheme="minorHAnsi" w:eastAsiaTheme="minorEastAsia" w:hAnsiTheme="minorHAnsi"/>
                <w:noProof/>
                <w:sz w:val="22"/>
                <w:lang w:val="id-ID" w:eastAsia="id-ID"/>
              </w:rPr>
              <w:tab/>
            </w:r>
            <w:r w:rsidR="00F569DE" w:rsidRPr="00043679">
              <w:rPr>
                <w:rStyle w:val="Hyperlink"/>
                <w:noProof/>
              </w:rPr>
              <w:t>Sarana Pengangkut</w:t>
            </w:r>
            <w:r w:rsidR="00F569DE">
              <w:rPr>
                <w:noProof/>
                <w:webHidden/>
              </w:rPr>
              <w:tab/>
            </w:r>
            <w:r w:rsidR="00F569DE">
              <w:rPr>
                <w:noProof/>
                <w:webHidden/>
              </w:rPr>
              <w:fldChar w:fldCharType="begin"/>
            </w:r>
            <w:r w:rsidR="00F569DE">
              <w:rPr>
                <w:noProof/>
                <w:webHidden/>
              </w:rPr>
              <w:instrText xml:space="preserve"> PAGEREF _Toc110778666 \h </w:instrText>
            </w:r>
            <w:r w:rsidR="00F569DE">
              <w:rPr>
                <w:noProof/>
                <w:webHidden/>
              </w:rPr>
            </w:r>
            <w:r w:rsidR="00F569DE">
              <w:rPr>
                <w:noProof/>
                <w:webHidden/>
              </w:rPr>
              <w:fldChar w:fldCharType="separate"/>
            </w:r>
            <w:r w:rsidR="00B558DC">
              <w:rPr>
                <w:noProof/>
                <w:webHidden/>
              </w:rPr>
              <w:t>13</w:t>
            </w:r>
            <w:r w:rsidR="00F569DE">
              <w:rPr>
                <w:noProof/>
                <w:webHidden/>
              </w:rPr>
              <w:fldChar w:fldCharType="end"/>
            </w:r>
          </w:hyperlink>
        </w:p>
        <w:p w14:paraId="37E9C888" w14:textId="44ADFCA9"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7" w:history="1">
            <w:r w:rsidR="00F569DE" w:rsidRPr="00043679">
              <w:rPr>
                <w:rStyle w:val="Hyperlink"/>
                <w:rFonts w:cs="Times New Roman"/>
                <w:noProof/>
              </w:rPr>
              <w:t>2.5</w:t>
            </w:r>
            <w:r w:rsidR="00F569DE">
              <w:rPr>
                <w:rFonts w:asciiTheme="minorHAnsi" w:eastAsiaTheme="minorEastAsia" w:hAnsiTheme="minorHAnsi"/>
                <w:noProof/>
                <w:sz w:val="22"/>
                <w:lang w:val="id-ID" w:eastAsia="id-ID"/>
              </w:rPr>
              <w:tab/>
            </w:r>
            <w:r w:rsidR="00F569DE" w:rsidRPr="00043679">
              <w:rPr>
                <w:rStyle w:val="Hyperlink"/>
                <w:rFonts w:cs="Times New Roman"/>
                <w:noProof/>
              </w:rPr>
              <w:t>Bongkar Muat Barang</w:t>
            </w:r>
            <w:r w:rsidR="00F569DE">
              <w:rPr>
                <w:noProof/>
                <w:webHidden/>
              </w:rPr>
              <w:tab/>
            </w:r>
            <w:r w:rsidR="00F569DE">
              <w:rPr>
                <w:noProof/>
                <w:webHidden/>
              </w:rPr>
              <w:fldChar w:fldCharType="begin"/>
            </w:r>
            <w:r w:rsidR="00F569DE">
              <w:rPr>
                <w:noProof/>
                <w:webHidden/>
              </w:rPr>
              <w:instrText xml:space="preserve"> PAGEREF _Toc110778667 \h </w:instrText>
            </w:r>
            <w:r w:rsidR="00F569DE">
              <w:rPr>
                <w:noProof/>
                <w:webHidden/>
              </w:rPr>
            </w:r>
            <w:r w:rsidR="00F569DE">
              <w:rPr>
                <w:noProof/>
                <w:webHidden/>
              </w:rPr>
              <w:fldChar w:fldCharType="separate"/>
            </w:r>
            <w:r w:rsidR="00B558DC">
              <w:rPr>
                <w:noProof/>
                <w:webHidden/>
              </w:rPr>
              <w:t>15</w:t>
            </w:r>
            <w:r w:rsidR="00F569DE">
              <w:rPr>
                <w:noProof/>
                <w:webHidden/>
              </w:rPr>
              <w:fldChar w:fldCharType="end"/>
            </w:r>
          </w:hyperlink>
        </w:p>
        <w:p w14:paraId="1EBEE8F1" w14:textId="084B8D53"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8" w:history="1">
            <w:r w:rsidR="00F569DE" w:rsidRPr="00043679">
              <w:rPr>
                <w:rStyle w:val="Hyperlink"/>
                <w:noProof/>
              </w:rPr>
              <w:t>2.6</w:t>
            </w:r>
            <w:r w:rsidR="00F569DE">
              <w:rPr>
                <w:rFonts w:asciiTheme="minorHAnsi" w:eastAsiaTheme="minorEastAsia" w:hAnsiTheme="minorHAnsi"/>
                <w:noProof/>
                <w:sz w:val="22"/>
                <w:lang w:val="id-ID" w:eastAsia="id-ID"/>
              </w:rPr>
              <w:tab/>
            </w:r>
            <w:r w:rsidR="00F569DE" w:rsidRPr="00043679">
              <w:rPr>
                <w:rStyle w:val="Hyperlink"/>
                <w:noProof/>
              </w:rPr>
              <w:t>Kinerja Bongkar Muat</w:t>
            </w:r>
            <w:r w:rsidR="00F569DE">
              <w:rPr>
                <w:noProof/>
                <w:webHidden/>
              </w:rPr>
              <w:tab/>
            </w:r>
            <w:r w:rsidR="00F569DE">
              <w:rPr>
                <w:noProof/>
                <w:webHidden/>
              </w:rPr>
              <w:fldChar w:fldCharType="begin"/>
            </w:r>
            <w:r w:rsidR="00F569DE">
              <w:rPr>
                <w:noProof/>
                <w:webHidden/>
              </w:rPr>
              <w:instrText xml:space="preserve"> PAGEREF _Toc110778668 \h </w:instrText>
            </w:r>
            <w:r w:rsidR="00F569DE">
              <w:rPr>
                <w:noProof/>
                <w:webHidden/>
              </w:rPr>
            </w:r>
            <w:r w:rsidR="00F569DE">
              <w:rPr>
                <w:noProof/>
                <w:webHidden/>
              </w:rPr>
              <w:fldChar w:fldCharType="separate"/>
            </w:r>
            <w:r w:rsidR="00B558DC">
              <w:rPr>
                <w:noProof/>
                <w:webHidden/>
              </w:rPr>
              <w:t>16</w:t>
            </w:r>
            <w:r w:rsidR="00F569DE">
              <w:rPr>
                <w:noProof/>
                <w:webHidden/>
              </w:rPr>
              <w:fldChar w:fldCharType="end"/>
            </w:r>
          </w:hyperlink>
        </w:p>
        <w:p w14:paraId="1CFB2FBB" w14:textId="2A81CE12"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69" w:history="1">
            <w:r w:rsidR="00F569DE" w:rsidRPr="00043679">
              <w:rPr>
                <w:rStyle w:val="Hyperlink"/>
                <w:rFonts w:cs="Times New Roman"/>
                <w:noProof/>
              </w:rPr>
              <w:t>2.7</w:t>
            </w:r>
            <w:r w:rsidR="00F569DE">
              <w:rPr>
                <w:rFonts w:asciiTheme="minorHAnsi" w:eastAsiaTheme="minorEastAsia" w:hAnsiTheme="minorHAnsi"/>
                <w:noProof/>
                <w:sz w:val="22"/>
                <w:lang w:val="id-ID" w:eastAsia="id-ID"/>
              </w:rPr>
              <w:tab/>
            </w:r>
            <w:r w:rsidR="00F569DE" w:rsidRPr="00043679">
              <w:rPr>
                <w:rStyle w:val="Hyperlink"/>
                <w:rFonts w:cs="Times New Roman"/>
                <w:noProof/>
              </w:rPr>
              <w:t>Peralatan Bongkar Muat</w:t>
            </w:r>
            <w:r w:rsidR="00F569DE">
              <w:rPr>
                <w:noProof/>
                <w:webHidden/>
              </w:rPr>
              <w:tab/>
            </w:r>
            <w:r w:rsidR="00F569DE">
              <w:rPr>
                <w:noProof/>
                <w:webHidden/>
              </w:rPr>
              <w:fldChar w:fldCharType="begin"/>
            </w:r>
            <w:r w:rsidR="00F569DE">
              <w:rPr>
                <w:noProof/>
                <w:webHidden/>
              </w:rPr>
              <w:instrText xml:space="preserve"> PAGEREF _Toc110778669 \h </w:instrText>
            </w:r>
            <w:r w:rsidR="00F569DE">
              <w:rPr>
                <w:noProof/>
                <w:webHidden/>
              </w:rPr>
            </w:r>
            <w:r w:rsidR="00F569DE">
              <w:rPr>
                <w:noProof/>
                <w:webHidden/>
              </w:rPr>
              <w:fldChar w:fldCharType="separate"/>
            </w:r>
            <w:r w:rsidR="00B558DC">
              <w:rPr>
                <w:noProof/>
                <w:webHidden/>
              </w:rPr>
              <w:t>16</w:t>
            </w:r>
            <w:r w:rsidR="00F569DE">
              <w:rPr>
                <w:noProof/>
                <w:webHidden/>
              </w:rPr>
              <w:fldChar w:fldCharType="end"/>
            </w:r>
          </w:hyperlink>
        </w:p>
        <w:p w14:paraId="6B62EC07" w14:textId="20F249CE"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70" w:history="1">
            <w:r w:rsidR="00F569DE" w:rsidRPr="00043679">
              <w:rPr>
                <w:rStyle w:val="Hyperlink"/>
                <w:noProof/>
                <w:lang w:val="id-ID"/>
              </w:rPr>
              <w:t>2.8</w:t>
            </w:r>
            <w:r w:rsidR="00F569DE">
              <w:rPr>
                <w:rFonts w:asciiTheme="minorHAnsi" w:eastAsiaTheme="minorEastAsia" w:hAnsiTheme="minorHAnsi"/>
                <w:noProof/>
                <w:sz w:val="22"/>
                <w:lang w:val="id-ID" w:eastAsia="id-ID"/>
              </w:rPr>
              <w:tab/>
            </w:r>
            <w:r w:rsidR="00F569DE" w:rsidRPr="00043679">
              <w:rPr>
                <w:rStyle w:val="Hyperlink"/>
                <w:noProof/>
                <w:lang w:val="id-ID"/>
              </w:rPr>
              <w:t>Penelitian Terdahulu</w:t>
            </w:r>
            <w:r w:rsidR="00F569DE">
              <w:rPr>
                <w:noProof/>
                <w:webHidden/>
              </w:rPr>
              <w:tab/>
            </w:r>
            <w:r w:rsidR="00F569DE">
              <w:rPr>
                <w:noProof/>
                <w:webHidden/>
              </w:rPr>
              <w:fldChar w:fldCharType="begin"/>
            </w:r>
            <w:r w:rsidR="00F569DE">
              <w:rPr>
                <w:noProof/>
                <w:webHidden/>
              </w:rPr>
              <w:instrText xml:space="preserve"> PAGEREF _Toc110778670 \h </w:instrText>
            </w:r>
            <w:r w:rsidR="00F569DE">
              <w:rPr>
                <w:noProof/>
                <w:webHidden/>
              </w:rPr>
            </w:r>
            <w:r w:rsidR="00F569DE">
              <w:rPr>
                <w:noProof/>
                <w:webHidden/>
              </w:rPr>
              <w:fldChar w:fldCharType="separate"/>
            </w:r>
            <w:r w:rsidR="00B558DC">
              <w:rPr>
                <w:noProof/>
                <w:webHidden/>
              </w:rPr>
              <w:t>19</w:t>
            </w:r>
            <w:r w:rsidR="00F569DE">
              <w:rPr>
                <w:noProof/>
                <w:webHidden/>
              </w:rPr>
              <w:fldChar w:fldCharType="end"/>
            </w:r>
          </w:hyperlink>
        </w:p>
        <w:p w14:paraId="4D05B33E" w14:textId="2C08CC91" w:rsidR="00F569DE" w:rsidRDefault="00000000">
          <w:pPr>
            <w:pStyle w:val="TOC3"/>
            <w:tabs>
              <w:tab w:val="left" w:pos="1100"/>
              <w:tab w:val="right" w:leader="dot" w:pos="7927"/>
            </w:tabs>
            <w:rPr>
              <w:rFonts w:asciiTheme="minorHAnsi" w:eastAsiaTheme="minorEastAsia" w:hAnsiTheme="minorHAnsi"/>
              <w:noProof/>
              <w:sz w:val="22"/>
              <w:lang w:val="id-ID" w:eastAsia="id-ID"/>
            </w:rPr>
          </w:pPr>
          <w:hyperlink w:anchor="_Toc110778671" w:history="1">
            <w:r w:rsidR="00F569DE" w:rsidRPr="00043679">
              <w:rPr>
                <w:rStyle w:val="Hyperlink"/>
                <w:noProof/>
                <w:lang w:val="id-ID"/>
              </w:rPr>
              <w:t>2.9</w:t>
            </w:r>
            <w:r w:rsidR="00F569DE">
              <w:rPr>
                <w:rFonts w:asciiTheme="minorHAnsi" w:eastAsiaTheme="minorEastAsia" w:hAnsiTheme="minorHAnsi"/>
                <w:noProof/>
                <w:sz w:val="22"/>
                <w:lang w:val="id-ID" w:eastAsia="id-ID"/>
              </w:rPr>
              <w:tab/>
            </w:r>
            <w:r w:rsidR="00F569DE" w:rsidRPr="00043679">
              <w:rPr>
                <w:rStyle w:val="Hyperlink"/>
                <w:noProof/>
                <w:lang w:val="id-ID"/>
              </w:rPr>
              <w:t>Variabel Yang Mempengaruhi Bongkar Batu bara</w:t>
            </w:r>
            <w:r w:rsidR="00F569DE">
              <w:rPr>
                <w:noProof/>
                <w:webHidden/>
              </w:rPr>
              <w:tab/>
            </w:r>
            <w:r w:rsidR="00F569DE">
              <w:rPr>
                <w:noProof/>
                <w:webHidden/>
              </w:rPr>
              <w:fldChar w:fldCharType="begin"/>
            </w:r>
            <w:r w:rsidR="00F569DE">
              <w:rPr>
                <w:noProof/>
                <w:webHidden/>
              </w:rPr>
              <w:instrText xml:space="preserve"> PAGEREF _Toc110778671 \h </w:instrText>
            </w:r>
            <w:r w:rsidR="00F569DE">
              <w:rPr>
                <w:noProof/>
                <w:webHidden/>
              </w:rPr>
            </w:r>
            <w:r w:rsidR="00F569DE">
              <w:rPr>
                <w:noProof/>
                <w:webHidden/>
              </w:rPr>
              <w:fldChar w:fldCharType="separate"/>
            </w:r>
            <w:r w:rsidR="00B558DC">
              <w:rPr>
                <w:noProof/>
                <w:webHidden/>
              </w:rPr>
              <w:t>21</w:t>
            </w:r>
            <w:r w:rsidR="00F569DE">
              <w:rPr>
                <w:noProof/>
                <w:webHidden/>
              </w:rPr>
              <w:fldChar w:fldCharType="end"/>
            </w:r>
          </w:hyperlink>
        </w:p>
        <w:p w14:paraId="6EBA1E2C" w14:textId="59726012" w:rsidR="00F569DE" w:rsidRDefault="00000000">
          <w:pPr>
            <w:pStyle w:val="TOC3"/>
            <w:tabs>
              <w:tab w:val="left" w:pos="1320"/>
              <w:tab w:val="right" w:leader="dot" w:pos="7927"/>
            </w:tabs>
            <w:rPr>
              <w:rFonts w:asciiTheme="minorHAnsi" w:eastAsiaTheme="minorEastAsia" w:hAnsiTheme="minorHAnsi"/>
              <w:noProof/>
              <w:sz w:val="22"/>
              <w:lang w:val="id-ID" w:eastAsia="id-ID"/>
            </w:rPr>
          </w:pPr>
          <w:hyperlink w:anchor="_Toc110778672" w:history="1">
            <w:r w:rsidR="00F569DE" w:rsidRPr="00043679">
              <w:rPr>
                <w:rStyle w:val="Hyperlink"/>
                <w:noProof/>
              </w:rPr>
              <w:t>2.10</w:t>
            </w:r>
            <w:r w:rsidR="00F569DE">
              <w:rPr>
                <w:rFonts w:asciiTheme="minorHAnsi" w:eastAsiaTheme="minorEastAsia" w:hAnsiTheme="minorHAnsi"/>
                <w:noProof/>
                <w:sz w:val="22"/>
                <w:lang w:val="id-ID" w:eastAsia="id-ID"/>
              </w:rPr>
              <w:tab/>
            </w:r>
            <w:r w:rsidR="00F569DE" w:rsidRPr="00043679">
              <w:rPr>
                <w:rStyle w:val="Hyperlink"/>
                <w:noProof/>
              </w:rPr>
              <w:t>Regresi Linier Berganda</w:t>
            </w:r>
            <w:r w:rsidR="00F569DE">
              <w:rPr>
                <w:noProof/>
                <w:webHidden/>
              </w:rPr>
              <w:tab/>
            </w:r>
            <w:r w:rsidR="00F569DE">
              <w:rPr>
                <w:noProof/>
                <w:webHidden/>
              </w:rPr>
              <w:fldChar w:fldCharType="begin"/>
            </w:r>
            <w:r w:rsidR="00F569DE">
              <w:rPr>
                <w:noProof/>
                <w:webHidden/>
              </w:rPr>
              <w:instrText xml:space="preserve"> PAGEREF _Toc110778672 \h </w:instrText>
            </w:r>
            <w:r w:rsidR="00F569DE">
              <w:rPr>
                <w:noProof/>
                <w:webHidden/>
              </w:rPr>
            </w:r>
            <w:r w:rsidR="00F569DE">
              <w:rPr>
                <w:noProof/>
                <w:webHidden/>
              </w:rPr>
              <w:fldChar w:fldCharType="separate"/>
            </w:r>
            <w:r w:rsidR="00B558DC">
              <w:rPr>
                <w:noProof/>
                <w:webHidden/>
              </w:rPr>
              <w:t>22</w:t>
            </w:r>
            <w:r w:rsidR="00F569DE">
              <w:rPr>
                <w:noProof/>
                <w:webHidden/>
              </w:rPr>
              <w:fldChar w:fldCharType="end"/>
            </w:r>
          </w:hyperlink>
        </w:p>
        <w:p w14:paraId="75247737" w14:textId="0B6FE8D1"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73" w:history="1">
            <w:r w:rsidR="00F569DE" w:rsidRPr="00043679">
              <w:rPr>
                <w:rStyle w:val="Hyperlink"/>
                <w:noProof/>
              </w:rPr>
              <w:t>BAB III METODOLOGI PENELITIAN</w:t>
            </w:r>
            <w:r w:rsidR="00F569DE">
              <w:rPr>
                <w:noProof/>
                <w:webHidden/>
              </w:rPr>
              <w:tab/>
            </w:r>
            <w:r w:rsidR="00F569DE">
              <w:rPr>
                <w:noProof/>
                <w:webHidden/>
              </w:rPr>
              <w:fldChar w:fldCharType="begin"/>
            </w:r>
            <w:r w:rsidR="00F569DE">
              <w:rPr>
                <w:noProof/>
                <w:webHidden/>
              </w:rPr>
              <w:instrText xml:space="preserve"> PAGEREF _Toc110778673 \h </w:instrText>
            </w:r>
            <w:r w:rsidR="00F569DE">
              <w:rPr>
                <w:noProof/>
                <w:webHidden/>
              </w:rPr>
            </w:r>
            <w:r w:rsidR="00F569DE">
              <w:rPr>
                <w:noProof/>
                <w:webHidden/>
              </w:rPr>
              <w:fldChar w:fldCharType="separate"/>
            </w:r>
            <w:r w:rsidR="00B558DC">
              <w:rPr>
                <w:noProof/>
                <w:webHidden/>
              </w:rPr>
              <w:t>31</w:t>
            </w:r>
            <w:r w:rsidR="00F569DE">
              <w:rPr>
                <w:noProof/>
                <w:webHidden/>
              </w:rPr>
              <w:fldChar w:fldCharType="end"/>
            </w:r>
          </w:hyperlink>
        </w:p>
        <w:p w14:paraId="12FE754A" w14:textId="35984799"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74" w:history="1">
            <w:r w:rsidR="00F569DE" w:rsidRPr="00043679">
              <w:rPr>
                <w:rStyle w:val="Hyperlink"/>
                <w:noProof/>
              </w:rPr>
              <w:t xml:space="preserve">BAB </w:t>
            </w:r>
            <w:r w:rsidR="00F569DE" w:rsidRPr="00043679">
              <w:rPr>
                <w:rStyle w:val="Hyperlink"/>
                <w:noProof/>
                <w:lang w:val="id-ID"/>
              </w:rPr>
              <w:t>I</w:t>
            </w:r>
            <w:r w:rsidR="00F569DE" w:rsidRPr="00043679">
              <w:rPr>
                <w:rStyle w:val="Hyperlink"/>
                <w:noProof/>
              </w:rPr>
              <w:t>V PENGUMPULAN DAN PENGOLAHAN DATA</w:t>
            </w:r>
            <w:r w:rsidR="00F569DE">
              <w:rPr>
                <w:noProof/>
                <w:webHidden/>
              </w:rPr>
              <w:tab/>
            </w:r>
            <w:r w:rsidR="00F569DE">
              <w:rPr>
                <w:noProof/>
                <w:webHidden/>
              </w:rPr>
              <w:fldChar w:fldCharType="begin"/>
            </w:r>
            <w:r w:rsidR="00F569DE">
              <w:rPr>
                <w:noProof/>
                <w:webHidden/>
              </w:rPr>
              <w:instrText xml:space="preserve"> PAGEREF _Toc110778674 \h </w:instrText>
            </w:r>
            <w:r w:rsidR="00F569DE">
              <w:rPr>
                <w:noProof/>
                <w:webHidden/>
              </w:rPr>
            </w:r>
            <w:r w:rsidR="00F569DE">
              <w:rPr>
                <w:noProof/>
                <w:webHidden/>
              </w:rPr>
              <w:fldChar w:fldCharType="separate"/>
            </w:r>
            <w:r w:rsidR="00B558DC">
              <w:rPr>
                <w:noProof/>
                <w:webHidden/>
              </w:rPr>
              <w:t>37</w:t>
            </w:r>
            <w:r w:rsidR="00F569DE">
              <w:rPr>
                <w:noProof/>
                <w:webHidden/>
              </w:rPr>
              <w:fldChar w:fldCharType="end"/>
            </w:r>
          </w:hyperlink>
        </w:p>
        <w:p w14:paraId="46E6588C" w14:textId="3E7C039C"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75" w:history="1">
            <w:r w:rsidR="00F569DE" w:rsidRPr="00043679">
              <w:rPr>
                <w:rStyle w:val="Hyperlink"/>
                <w:noProof/>
                <w:lang w:val="id-ID"/>
              </w:rPr>
              <w:t>BAB VI KESIMPULAN DAN SARAN</w:t>
            </w:r>
            <w:r w:rsidR="00F569DE">
              <w:rPr>
                <w:noProof/>
                <w:webHidden/>
              </w:rPr>
              <w:tab/>
            </w:r>
            <w:r w:rsidR="00F569DE">
              <w:rPr>
                <w:noProof/>
                <w:webHidden/>
              </w:rPr>
              <w:fldChar w:fldCharType="begin"/>
            </w:r>
            <w:r w:rsidR="00F569DE">
              <w:rPr>
                <w:noProof/>
                <w:webHidden/>
              </w:rPr>
              <w:instrText xml:space="preserve"> PAGEREF _Toc110778675 \h </w:instrText>
            </w:r>
            <w:r w:rsidR="00F569DE">
              <w:rPr>
                <w:noProof/>
                <w:webHidden/>
              </w:rPr>
            </w:r>
            <w:r w:rsidR="00F569DE">
              <w:rPr>
                <w:noProof/>
                <w:webHidden/>
              </w:rPr>
              <w:fldChar w:fldCharType="separate"/>
            </w:r>
            <w:r w:rsidR="00B558DC">
              <w:rPr>
                <w:noProof/>
                <w:webHidden/>
              </w:rPr>
              <w:t>77</w:t>
            </w:r>
            <w:r w:rsidR="00F569DE">
              <w:rPr>
                <w:noProof/>
                <w:webHidden/>
              </w:rPr>
              <w:fldChar w:fldCharType="end"/>
            </w:r>
          </w:hyperlink>
        </w:p>
        <w:p w14:paraId="0DDFC356" w14:textId="2FA3A0FC"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76" w:history="1">
            <w:r w:rsidR="00F569DE" w:rsidRPr="00043679">
              <w:rPr>
                <w:rStyle w:val="Hyperlink"/>
                <w:bCs/>
                <w:iCs/>
                <w:noProof/>
                <w:lang w:val="id-ID"/>
              </w:rPr>
              <w:t>DAFTAR PUSTAKA</w:t>
            </w:r>
            <w:r w:rsidR="00F569DE">
              <w:rPr>
                <w:noProof/>
                <w:webHidden/>
              </w:rPr>
              <w:tab/>
            </w:r>
            <w:r w:rsidR="00F569DE">
              <w:rPr>
                <w:noProof/>
                <w:webHidden/>
              </w:rPr>
              <w:fldChar w:fldCharType="begin"/>
            </w:r>
            <w:r w:rsidR="00F569DE">
              <w:rPr>
                <w:noProof/>
                <w:webHidden/>
              </w:rPr>
              <w:instrText xml:space="preserve"> PAGEREF _Toc110778676 \h </w:instrText>
            </w:r>
            <w:r w:rsidR="00F569DE">
              <w:rPr>
                <w:noProof/>
                <w:webHidden/>
              </w:rPr>
            </w:r>
            <w:r w:rsidR="00F569DE">
              <w:rPr>
                <w:noProof/>
                <w:webHidden/>
              </w:rPr>
              <w:fldChar w:fldCharType="separate"/>
            </w:r>
            <w:r w:rsidR="00B558DC">
              <w:rPr>
                <w:noProof/>
                <w:webHidden/>
              </w:rPr>
              <w:t>79</w:t>
            </w:r>
            <w:r w:rsidR="00F569DE">
              <w:rPr>
                <w:noProof/>
                <w:webHidden/>
              </w:rPr>
              <w:fldChar w:fldCharType="end"/>
            </w:r>
          </w:hyperlink>
        </w:p>
        <w:p w14:paraId="5C5570DD" w14:textId="0F99E7DD" w:rsidR="00F569DE" w:rsidRDefault="00000000">
          <w:pPr>
            <w:pStyle w:val="TOC1"/>
            <w:tabs>
              <w:tab w:val="right" w:leader="dot" w:pos="7927"/>
            </w:tabs>
            <w:rPr>
              <w:rFonts w:asciiTheme="minorHAnsi" w:eastAsiaTheme="minorEastAsia" w:hAnsiTheme="minorHAnsi"/>
              <w:noProof/>
              <w:sz w:val="22"/>
              <w:lang w:val="id-ID" w:eastAsia="id-ID"/>
            </w:rPr>
          </w:pPr>
          <w:hyperlink w:anchor="_Toc110778677" w:history="1">
            <w:r w:rsidR="00F569DE" w:rsidRPr="00043679">
              <w:rPr>
                <w:rStyle w:val="Hyperlink"/>
                <w:bCs/>
                <w:iCs/>
                <w:noProof/>
                <w:lang w:val="id-ID"/>
              </w:rPr>
              <w:t>LAMPIRAN - LAMPIRAN</w:t>
            </w:r>
            <w:r w:rsidR="00F569DE">
              <w:rPr>
                <w:noProof/>
                <w:webHidden/>
              </w:rPr>
              <w:tab/>
            </w:r>
            <w:r w:rsidR="00F569DE">
              <w:rPr>
                <w:noProof/>
                <w:webHidden/>
              </w:rPr>
              <w:fldChar w:fldCharType="begin"/>
            </w:r>
            <w:r w:rsidR="00F569DE">
              <w:rPr>
                <w:noProof/>
                <w:webHidden/>
              </w:rPr>
              <w:instrText xml:space="preserve"> PAGEREF _Toc110778677 \h </w:instrText>
            </w:r>
            <w:r w:rsidR="00F569DE">
              <w:rPr>
                <w:noProof/>
                <w:webHidden/>
              </w:rPr>
            </w:r>
            <w:r w:rsidR="00F569DE">
              <w:rPr>
                <w:noProof/>
                <w:webHidden/>
              </w:rPr>
              <w:fldChar w:fldCharType="separate"/>
            </w:r>
            <w:r w:rsidR="00B558DC">
              <w:rPr>
                <w:noProof/>
                <w:webHidden/>
              </w:rPr>
              <w:t>82</w:t>
            </w:r>
            <w:r w:rsidR="00F569DE">
              <w:rPr>
                <w:noProof/>
                <w:webHidden/>
              </w:rPr>
              <w:fldChar w:fldCharType="end"/>
            </w:r>
          </w:hyperlink>
        </w:p>
        <w:p w14:paraId="04770563" w14:textId="54D7B815" w:rsidR="00F35ED1" w:rsidRDefault="00F35ED1">
          <w:r>
            <w:rPr>
              <w:b/>
              <w:bCs/>
              <w:noProof/>
            </w:rPr>
            <w:fldChar w:fldCharType="end"/>
          </w:r>
        </w:p>
      </w:sdtContent>
    </w:sdt>
    <w:p w14:paraId="5EC6147F" w14:textId="77777777" w:rsidR="00F35ED1" w:rsidRDefault="00F35ED1" w:rsidP="00F35ED1">
      <w:pPr>
        <w:pStyle w:val="NoSpacing"/>
        <w:rPr>
          <w:lang w:val="id-ID"/>
        </w:rPr>
      </w:pPr>
    </w:p>
    <w:p w14:paraId="3E739F6B" w14:textId="5C014D0A" w:rsidR="006600AD" w:rsidRDefault="009F7043" w:rsidP="009F7043">
      <w:pPr>
        <w:pStyle w:val="Heading1"/>
        <w:rPr>
          <w:lang w:val="id-ID"/>
        </w:rPr>
      </w:pPr>
      <w:bookmarkStart w:id="2" w:name="_Toc110778653"/>
      <w:r>
        <w:rPr>
          <w:lang w:val="id-ID"/>
        </w:rPr>
        <w:lastRenderedPageBreak/>
        <w:t>DAFTAR GAMBAR</w:t>
      </w:r>
      <w:bookmarkEnd w:id="2"/>
    </w:p>
    <w:p w14:paraId="412494F4" w14:textId="77777777" w:rsidR="006600AD" w:rsidRDefault="006600AD">
      <w:pPr>
        <w:pStyle w:val="TableofFigures"/>
        <w:tabs>
          <w:tab w:val="right" w:leader="dot" w:pos="7927"/>
        </w:tabs>
        <w:rPr>
          <w:b/>
          <w:lang w:val="id-ID"/>
        </w:rPr>
      </w:pPr>
    </w:p>
    <w:p w14:paraId="00DB98FB" w14:textId="31EAD55D" w:rsidR="005C7C03" w:rsidRDefault="009F7043">
      <w:pPr>
        <w:pStyle w:val="TableofFigures"/>
        <w:tabs>
          <w:tab w:val="right" w:leader="dot" w:pos="7927"/>
        </w:tabs>
        <w:rPr>
          <w:rFonts w:asciiTheme="minorHAnsi" w:eastAsiaTheme="minorEastAsia" w:hAnsiTheme="minorHAnsi"/>
          <w:noProof/>
          <w:sz w:val="22"/>
          <w:lang w:val="id-ID" w:eastAsia="id-ID"/>
        </w:rPr>
      </w:pPr>
      <w:r>
        <w:rPr>
          <w:b/>
          <w:lang w:val="id-ID"/>
        </w:rPr>
        <w:fldChar w:fldCharType="begin"/>
      </w:r>
      <w:r>
        <w:rPr>
          <w:b/>
          <w:lang w:val="id-ID"/>
        </w:rPr>
        <w:instrText xml:space="preserve"> TOC \h \z \c "Gambar 1." </w:instrText>
      </w:r>
      <w:r>
        <w:rPr>
          <w:b/>
          <w:lang w:val="id-ID"/>
        </w:rPr>
        <w:fldChar w:fldCharType="separate"/>
      </w:r>
      <w:hyperlink w:anchor="_Toc111197946" w:history="1">
        <w:r w:rsidR="005C7C03" w:rsidRPr="005A7146">
          <w:rPr>
            <w:rStyle w:val="Hyperlink"/>
            <w:noProof/>
          </w:rPr>
          <w:t>Gambar 1. 1</w:t>
        </w:r>
        <w:r w:rsidR="005C7C03" w:rsidRPr="005A7146">
          <w:rPr>
            <w:rStyle w:val="Hyperlink"/>
            <w:noProof/>
            <w:lang w:val="id-ID"/>
          </w:rPr>
          <w:t xml:space="preserve"> Peta Pelabuhan KCN Marunda</w:t>
        </w:r>
        <w:r w:rsidR="005C7C03">
          <w:rPr>
            <w:noProof/>
            <w:webHidden/>
          </w:rPr>
          <w:tab/>
        </w:r>
        <w:r w:rsidR="005C7C03">
          <w:rPr>
            <w:noProof/>
            <w:webHidden/>
          </w:rPr>
          <w:fldChar w:fldCharType="begin"/>
        </w:r>
        <w:r w:rsidR="005C7C03">
          <w:rPr>
            <w:noProof/>
            <w:webHidden/>
          </w:rPr>
          <w:instrText xml:space="preserve"> PAGEREF _Toc111197946 \h </w:instrText>
        </w:r>
        <w:r w:rsidR="005C7C03">
          <w:rPr>
            <w:noProof/>
            <w:webHidden/>
          </w:rPr>
        </w:r>
        <w:r w:rsidR="005C7C03">
          <w:rPr>
            <w:noProof/>
            <w:webHidden/>
          </w:rPr>
          <w:fldChar w:fldCharType="separate"/>
        </w:r>
        <w:r w:rsidR="00B558DC">
          <w:rPr>
            <w:noProof/>
            <w:webHidden/>
          </w:rPr>
          <w:t>3</w:t>
        </w:r>
        <w:r w:rsidR="005C7C03">
          <w:rPr>
            <w:noProof/>
            <w:webHidden/>
          </w:rPr>
          <w:fldChar w:fldCharType="end"/>
        </w:r>
      </w:hyperlink>
    </w:p>
    <w:p w14:paraId="66FE19B1" w14:textId="67278703" w:rsidR="005C7C03" w:rsidRDefault="009F7043">
      <w:pPr>
        <w:pStyle w:val="TableofFigures"/>
        <w:tabs>
          <w:tab w:val="right" w:leader="dot" w:pos="7927"/>
        </w:tabs>
        <w:rPr>
          <w:rFonts w:asciiTheme="minorHAnsi" w:eastAsiaTheme="minorEastAsia" w:hAnsiTheme="minorHAnsi"/>
          <w:noProof/>
          <w:sz w:val="22"/>
          <w:lang w:val="id-ID" w:eastAsia="id-ID"/>
        </w:rPr>
      </w:pPr>
      <w:r>
        <w:rPr>
          <w:b/>
          <w:lang w:val="id-ID"/>
        </w:rPr>
        <w:fldChar w:fldCharType="end"/>
      </w:r>
      <w:r>
        <w:rPr>
          <w:b/>
          <w:lang w:val="id-ID"/>
        </w:rPr>
        <w:fldChar w:fldCharType="begin"/>
      </w:r>
      <w:r>
        <w:rPr>
          <w:b/>
          <w:lang w:val="id-ID"/>
        </w:rPr>
        <w:instrText xml:space="preserve"> TOC \h \z \c "Gambar 2." </w:instrText>
      </w:r>
      <w:r>
        <w:rPr>
          <w:b/>
          <w:lang w:val="id-ID"/>
        </w:rPr>
        <w:fldChar w:fldCharType="separate"/>
      </w:r>
      <w:hyperlink w:anchor="_Toc111197954" w:history="1">
        <w:r w:rsidR="005C7C03" w:rsidRPr="009876EA">
          <w:rPr>
            <w:rStyle w:val="Hyperlink"/>
            <w:noProof/>
          </w:rPr>
          <w:t>Gambar 2. 1</w:t>
        </w:r>
        <w:r w:rsidR="005C7C03" w:rsidRPr="009876EA">
          <w:rPr>
            <w:rStyle w:val="Hyperlink"/>
            <w:noProof/>
            <w:lang w:val="id-ID"/>
          </w:rPr>
          <w:t xml:space="preserve"> Kegiatan Bongkar Muat</w:t>
        </w:r>
        <w:r w:rsidR="005C7C03">
          <w:rPr>
            <w:noProof/>
            <w:webHidden/>
          </w:rPr>
          <w:tab/>
        </w:r>
        <w:r w:rsidR="005C7C03">
          <w:rPr>
            <w:noProof/>
            <w:webHidden/>
          </w:rPr>
          <w:fldChar w:fldCharType="begin"/>
        </w:r>
        <w:r w:rsidR="005C7C03">
          <w:rPr>
            <w:noProof/>
            <w:webHidden/>
          </w:rPr>
          <w:instrText xml:space="preserve"> PAGEREF _Toc111197954 \h </w:instrText>
        </w:r>
        <w:r w:rsidR="005C7C03">
          <w:rPr>
            <w:noProof/>
            <w:webHidden/>
          </w:rPr>
        </w:r>
        <w:r w:rsidR="005C7C03">
          <w:rPr>
            <w:noProof/>
            <w:webHidden/>
          </w:rPr>
          <w:fldChar w:fldCharType="separate"/>
        </w:r>
        <w:r w:rsidR="00B558DC">
          <w:rPr>
            <w:noProof/>
            <w:webHidden/>
          </w:rPr>
          <w:t>16</w:t>
        </w:r>
        <w:r w:rsidR="005C7C03">
          <w:rPr>
            <w:noProof/>
            <w:webHidden/>
          </w:rPr>
          <w:fldChar w:fldCharType="end"/>
        </w:r>
      </w:hyperlink>
    </w:p>
    <w:p w14:paraId="3D2C8686" w14:textId="5361F92F"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55" w:history="1">
        <w:r w:rsidR="005C7C03" w:rsidRPr="009876EA">
          <w:rPr>
            <w:rStyle w:val="Hyperlink"/>
            <w:noProof/>
          </w:rPr>
          <w:t>Gambar 2. 2</w:t>
        </w:r>
        <w:r w:rsidR="005C7C03" w:rsidRPr="009876EA">
          <w:rPr>
            <w:rStyle w:val="Hyperlink"/>
            <w:noProof/>
            <w:lang w:val="id-ID"/>
          </w:rPr>
          <w:t xml:space="preserve"> Forklift</w:t>
        </w:r>
        <w:r w:rsidR="005C7C03">
          <w:rPr>
            <w:noProof/>
            <w:webHidden/>
          </w:rPr>
          <w:tab/>
        </w:r>
        <w:r w:rsidR="005C7C03">
          <w:rPr>
            <w:noProof/>
            <w:webHidden/>
          </w:rPr>
          <w:fldChar w:fldCharType="begin"/>
        </w:r>
        <w:r w:rsidR="005C7C03">
          <w:rPr>
            <w:noProof/>
            <w:webHidden/>
          </w:rPr>
          <w:instrText xml:space="preserve"> PAGEREF _Toc111197955 \h </w:instrText>
        </w:r>
        <w:r w:rsidR="005C7C03">
          <w:rPr>
            <w:noProof/>
            <w:webHidden/>
          </w:rPr>
        </w:r>
        <w:r w:rsidR="005C7C03">
          <w:rPr>
            <w:noProof/>
            <w:webHidden/>
          </w:rPr>
          <w:fldChar w:fldCharType="separate"/>
        </w:r>
        <w:r w:rsidR="00B558DC">
          <w:rPr>
            <w:noProof/>
            <w:webHidden/>
          </w:rPr>
          <w:t>17</w:t>
        </w:r>
        <w:r w:rsidR="005C7C03">
          <w:rPr>
            <w:noProof/>
            <w:webHidden/>
          </w:rPr>
          <w:fldChar w:fldCharType="end"/>
        </w:r>
      </w:hyperlink>
    </w:p>
    <w:p w14:paraId="703199BE" w14:textId="7C16D43E"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56" w:history="1">
        <w:r w:rsidR="005C7C03" w:rsidRPr="009876EA">
          <w:rPr>
            <w:rStyle w:val="Hyperlink"/>
            <w:noProof/>
          </w:rPr>
          <w:t>Gambar 2. 3</w:t>
        </w:r>
        <w:r w:rsidR="005C7C03" w:rsidRPr="009876EA">
          <w:rPr>
            <w:rStyle w:val="Hyperlink"/>
            <w:noProof/>
            <w:lang w:val="id-ID"/>
          </w:rPr>
          <w:t xml:space="preserve"> Excavator Kobelco</w:t>
        </w:r>
        <w:r w:rsidR="005C7C03">
          <w:rPr>
            <w:noProof/>
            <w:webHidden/>
          </w:rPr>
          <w:tab/>
        </w:r>
        <w:r w:rsidR="005C7C03">
          <w:rPr>
            <w:noProof/>
            <w:webHidden/>
          </w:rPr>
          <w:fldChar w:fldCharType="begin"/>
        </w:r>
        <w:r w:rsidR="005C7C03">
          <w:rPr>
            <w:noProof/>
            <w:webHidden/>
          </w:rPr>
          <w:instrText xml:space="preserve"> PAGEREF _Toc111197956 \h </w:instrText>
        </w:r>
        <w:r w:rsidR="005C7C03">
          <w:rPr>
            <w:noProof/>
            <w:webHidden/>
          </w:rPr>
        </w:r>
        <w:r w:rsidR="005C7C03">
          <w:rPr>
            <w:noProof/>
            <w:webHidden/>
          </w:rPr>
          <w:fldChar w:fldCharType="separate"/>
        </w:r>
        <w:r w:rsidR="00B558DC">
          <w:rPr>
            <w:noProof/>
            <w:webHidden/>
          </w:rPr>
          <w:t>18</w:t>
        </w:r>
        <w:r w:rsidR="005C7C03">
          <w:rPr>
            <w:noProof/>
            <w:webHidden/>
          </w:rPr>
          <w:fldChar w:fldCharType="end"/>
        </w:r>
      </w:hyperlink>
    </w:p>
    <w:p w14:paraId="2B4EA349" w14:textId="331EA4CE" w:rsidR="00C51AC3" w:rsidRDefault="009F7043">
      <w:pPr>
        <w:pStyle w:val="TableofFigures"/>
        <w:tabs>
          <w:tab w:val="right" w:leader="dot" w:pos="7927"/>
        </w:tabs>
        <w:rPr>
          <w:rFonts w:asciiTheme="minorHAnsi" w:eastAsiaTheme="minorEastAsia" w:hAnsiTheme="minorHAnsi"/>
          <w:noProof/>
          <w:sz w:val="22"/>
          <w:lang w:val="id-ID" w:eastAsia="id-ID"/>
        </w:rPr>
      </w:pPr>
      <w:r>
        <w:rPr>
          <w:b/>
          <w:lang w:val="id-ID"/>
        </w:rPr>
        <w:fldChar w:fldCharType="end"/>
      </w:r>
      <w:r>
        <w:rPr>
          <w:b/>
          <w:lang w:val="id-ID"/>
        </w:rPr>
        <w:fldChar w:fldCharType="begin"/>
      </w:r>
      <w:r>
        <w:rPr>
          <w:b/>
          <w:lang w:val="id-ID"/>
        </w:rPr>
        <w:instrText xml:space="preserve"> TOC \h \z \c "Gambar 3." </w:instrText>
      </w:r>
      <w:r>
        <w:rPr>
          <w:b/>
          <w:lang w:val="id-ID"/>
        </w:rPr>
        <w:fldChar w:fldCharType="separate"/>
      </w:r>
      <w:hyperlink w:anchor="_Toc110783982" w:history="1">
        <w:r w:rsidR="00C51AC3" w:rsidRPr="008834B6">
          <w:rPr>
            <w:rStyle w:val="Hyperlink"/>
            <w:noProof/>
          </w:rPr>
          <w:t>Gambar 3. 1</w:t>
        </w:r>
        <w:r w:rsidR="00C51AC3" w:rsidRPr="008834B6">
          <w:rPr>
            <w:rStyle w:val="Hyperlink"/>
            <w:noProof/>
            <w:lang w:val="id-ID"/>
          </w:rPr>
          <w:t xml:space="preserve"> Flowchart Diagram Alir Pemecahan Masalah</w:t>
        </w:r>
        <w:r w:rsidR="00C51AC3">
          <w:rPr>
            <w:noProof/>
            <w:webHidden/>
          </w:rPr>
          <w:tab/>
        </w:r>
        <w:r w:rsidR="00C51AC3">
          <w:rPr>
            <w:noProof/>
            <w:webHidden/>
          </w:rPr>
          <w:fldChar w:fldCharType="begin"/>
        </w:r>
        <w:r w:rsidR="00C51AC3">
          <w:rPr>
            <w:noProof/>
            <w:webHidden/>
          </w:rPr>
          <w:instrText xml:space="preserve"> PAGEREF _Toc110783982 \h </w:instrText>
        </w:r>
        <w:r w:rsidR="00C51AC3">
          <w:rPr>
            <w:noProof/>
            <w:webHidden/>
          </w:rPr>
        </w:r>
        <w:r w:rsidR="00C51AC3">
          <w:rPr>
            <w:noProof/>
            <w:webHidden/>
          </w:rPr>
          <w:fldChar w:fldCharType="separate"/>
        </w:r>
        <w:r w:rsidR="00B558DC">
          <w:rPr>
            <w:noProof/>
            <w:webHidden/>
          </w:rPr>
          <w:t>31</w:t>
        </w:r>
        <w:r w:rsidR="00C51AC3">
          <w:rPr>
            <w:noProof/>
            <w:webHidden/>
          </w:rPr>
          <w:fldChar w:fldCharType="end"/>
        </w:r>
      </w:hyperlink>
    </w:p>
    <w:p w14:paraId="02DADE99" w14:textId="138A10E5" w:rsidR="00C51AC3" w:rsidRDefault="00000000">
      <w:pPr>
        <w:pStyle w:val="TableofFigures"/>
        <w:tabs>
          <w:tab w:val="right" w:leader="dot" w:pos="7927"/>
        </w:tabs>
        <w:rPr>
          <w:rFonts w:asciiTheme="minorHAnsi" w:eastAsiaTheme="minorEastAsia" w:hAnsiTheme="minorHAnsi"/>
          <w:noProof/>
          <w:sz w:val="22"/>
          <w:lang w:val="id-ID" w:eastAsia="id-ID"/>
        </w:rPr>
      </w:pPr>
      <w:hyperlink w:anchor="_Toc110783983" w:history="1">
        <w:r w:rsidR="00C51AC3" w:rsidRPr="008834B6">
          <w:rPr>
            <w:rStyle w:val="Hyperlink"/>
            <w:noProof/>
          </w:rPr>
          <w:t>Gambar 3. 2</w:t>
        </w:r>
        <w:r w:rsidR="00C51AC3" w:rsidRPr="008834B6">
          <w:rPr>
            <w:rStyle w:val="Hyperlink"/>
            <w:noProof/>
            <w:lang w:val="id-ID"/>
          </w:rPr>
          <w:t xml:space="preserve"> Flowchart Pengolahan Data</w:t>
        </w:r>
        <w:r w:rsidR="00C51AC3">
          <w:rPr>
            <w:noProof/>
            <w:webHidden/>
          </w:rPr>
          <w:tab/>
        </w:r>
        <w:r w:rsidR="00C51AC3">
          <w:rPr>
            <w:noProof/>
            <w:webHidden/>
          </w:rPr>
          <w:fldChar w:fldCharType="begin"/>
        </w:r>
        <w:r w:rsidR="00C51AC3">
          <w:rPr>
            <w:noProof/>
            <w:webHidden/>
          </w:rPr>
          <w:instrText xml:space="preserve"> PAGEREF _Toc110783983 \h </w:instrText>
        </w:r>
        <w:r w:rsidR="00C51AC3">
          <w:rPr>
            <w:noProof/>
            <w:webHidden/>
          </w:rPr>
        </w:r>
        <w:r w:rsidR="00C51AC3">
          <w:rPr>
            <w:noProof/>
            <w:webHidden/>
          </w:rPr>
          <w:fldChar w:fldCharType="separate"/>
        </w:r>
        <w:r w:rsidR="00B558DC">
          <w:rPr>
            <w:noProof/>
            <w:webHidden/>
          </w:rPr>
          <w:t>35</w:t>
        </w:r>
        <w:r w:rsidR="00C51AC3">
          <w:rPr>
            <w:noProof/>
            <w:webHidden/>
          </w:rPr>
          <w:fldChar w:fldCharType="end"/>
        </w:r>
      </w:hyperlink>
    </w:p>
    <w:p w14:paraId="28490A78" w14:textId="2E53AFE7" w:rsidR="005C7C03" w:rsidRDefault="009F7043">
      <w:pPr>
        <w:pStyle w:val="TableofFigures"/>
        <w:tabs>
          <w:tab w:val="right" w:leader="dot" w:pos="7927"/>
        </w:tabs>
        <w:rPr>
          <w:rFonts w:asciiTheme="minorHAnsi" w:eastAsiaTheme="minorEastAsia" w:hAnsiTheme="minorHAnsi"/>
          <w:noProof/>
          <w:sz w:val="22"/>
          <w:lang w:val="id-ID" w:eastAsia="id-ID"/>
        </w:rPr>
      </w:pPr>
      <w:r>
        <w:rPr>
          <w:b/>
          <w:lang w:val="id-ID"/>
        </w:rPr>
        <w:fldChar w:fldCharType="end"/>
      </w:r>
      <w:r>
        <w:rPr>
          <w:b/>
          <w:lang w:val="id-ID"/>
        </w:rPr>
        <w:fldChar w:fldCharType="begin"/>
      </w:r>
      <w:r>
        <w:rPr>
          <w:b/>
          <w:lang w:val="id-ID"/>
        </w:rPr>
        <w:instrText xml:space="preserve"> TOC \h \z \c "Gambar 4." </w:instrText>
      </w:r>
      <w:r>
        <w:rPr>
          <w:b/>
          <w:lang w:val="id-ID"/>
        </w:rPr>
        <w:fldChar w:fldCharType="separate"/>
      </w:r>
      <w:hyperlink w:anchor="_Toc111197964" w:history="1">
        <w:r w:rsidR="005C7C03" w:rsidRPr="004C6B08">
          <w:rPr>
            <w:rStyle w:val="Hyperlink"/>
            <w:noProof/>
          </w:rPr>
          <w:t>Gambar 4. 1</w:t>
        </w:r>
        <w:r w:rsidR="005C7C03" w:rsidRPr="004C6B08">
          <w:rPr>
            <w:rStyle w:val="Hyperlink"/>
            <w:noProof/>
            <w:lang w:val="id-ID"/>
          </w:rPr>
          <w:t xml:space="preserve"> Logo PT. Karya Citra Nusantara</w:t>
        </w:r>
        <w:r w:rsidR="005C7C03">
          <w:rPr>
            <w:noProof/>
            <w:webHidden/>
          </w:rPr>
          <w:tab/>
        </w:r>
        <w:r w:rsidR="005C7C03">
          <w:rPr>
            <w:noProof/>
            <w:webHidden/>
          </w:rPr>
          <w:fldChar w:fldCharType="begin"/>
        </w:r>
        <w:r w:rsidR="005C7C03">
          <w:rPr>
            <w:noProof/>
            <w:webHidden/>
          </w:rPr>
          <w:instrText xml:space="preserve"> PAGEREF _Toc111197964 \h </w:instrText>
        </w:r>
        <w:r w:rsidR="005C7C03">
          <w:rPr>
            <w:noProof/>
            <w:webHidden/>
          </w:rPr>
        </w:r>
        <w:r w:rsidR="005C7C03">
          <w:rPr>
            <w:noProof/>
            <w:webHidden/>
          </w:rPr>
          <w:fldChar w:fldCharType="separate"/>
        </w:r>
        <w:r w:rsidR="00B558DC">
          <w:rPr>
            <w:noProof/>
            <w:webHidden/>
          </w:rPr>
          <w:t>37</w:t>
        </w:r>
        <w:r w:rsidR="005C7C03">
          <w:rPr>
            <w:noProof/>
            <w:webHidden/>
          </w:rPr>
          <w:fldChar w:fldCharType="end"/>
        </w:r>
      </w:hyperlink>
    </w:p>
    <w:p w14:paraId="152366A7" w14:textId="3D2DC65A"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65" w:history="1">
        <w:r w:rsidR="005C7C03" w:rsidRPr="004C6B08">
          <w:rPr>
            <w:rStyle w:val="Hyperlink"/>
            <w:noProof/>
          </w:rPr>
          <w:t>Gambar 4. 2</w:t>
        </w:r>
        <w:r w:rsidR="005C7C03" w:rsidRPr="004C6B08">
          <w:rPr>
            <w:rStyle w:val="Hyperlink"/>
            <w:noProof/>
            <w:lang w:val="id-ID"/>
          </w:rPr>
          <w:t xml:space="preserve"> Peta Layout Pelabuhan KCN Marunda</w:t>
        </w:r>
        <w:r w:rsidR="005C7C03">
          <w:rPr>
            <w:noProof/>
            <w:webHidden/>
          </w:rPr>
          <w:tab/>
        </w:r>
        <w:r w:rsidR="005C7C03">
          <w:rPr>
            <w:noProof/>
            <w:webHidden/>
          </w:rPr>
          <w:fldChar w:fldCharType="begin"/>
        </w:r>
        <w:r w:rsidR="005C7C03">
          <w:rPr>
            <w:noProof/>
            <w:webHidden/>
          </w:rPr>
          <w:instrText xml:space="preserve"> PAGEREF _Toc111197965 \h </w:instrText>
        </w:r>
        <w:r w:rsidR="005C7C03">
          <w:rPr>
            <w:noProof/>
            <w:webHidden/>
          </w:rPr>
        </w:r>
        <w:r w:rsidR="005C7C03">
          <w:rPr>
            <w:noProof/>
            <w:webHidden/>
          </w:rPr>
          <w:fldChar w:fldCharType="separate"/>
        </w:r>
        <w:r w:rsidR="00B558DC">
          <w:rPr>
            <w:noProof/>
            <w:webHidden/>
          </w:rPr>
          <w:t>38</w:t>
        </w:r>
        <w:r w:rsidR="005C7C03">
          <w:rPr>
            <w:noProof/>
            <w:webHidden/>
          </w:rPr>
          <w:fldChar w:fldCharType="end"/>
        </w:r>
      </w:hyperlink>
    </w:p>
    <w:p w14:paraId="0A25CBF8" w14:textId="6910FEE6"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66" w:history="1">
        <w:r w:rsidR="005C7C03" w:rsidRPr="004C6B08">
          <w:rPr>
            <w:rStyle w:val="Hyperlink"/>
            <w:noProof/>
          </w:rPr>
          <w:t>Gambar 4. 3</w:t>
        </w:r>
        <w:r w:rsidR="005C7C03" w:rsidRPr="004C6B08">
          <w:rPr>
            <w:rStyle w:val="Hyperlink"/>
            <w:noProof/>
            <w:lang w:val="id-ID"/>
          </w:rPr>
          <w:t xml:space="preserve"> Grafik Bongkar Muat Berdasarkan Jenis Barang</w:t>
        </w:r>
        <w:r w:rsidR="005C7C03">
          <w:rPr>
            <w:noProof/>
            <w:webHidden/>
          </w:rPr>
          <w:tab/>
        </w:r>
        <w:r w:rsidR="005C7C03">
          <w:rPr>
            <w:noProof/>
            <w:webHidden/>
          </w:rPr>
          <w:fldChar w:fldCharType="begin"/>
        </w:r>
        <w:r w:rsidR="005C7C03">
          <w:rPr>
            <w:noProof/>
            <w:webHidden/>
          </w:rPr>
          <w:instrText xml:space="preserve"> PAGEREF _Toc111197966 \h </w:instrText>
        </w:r>
        <w:r w:rsidR="005C7C03">
          <w:rPr>
            <w:noProof/>
            <w:webHidden/>
          </w:rPr>
        </w:r>
        <w:r w:rsidR="005C7C03">
          <w:rPr>
            <w:noProof/>
            <w:webHidden/>
          </w:rPr>
          <w:fldChar w:fldCharType="separate"/>
        </w:r>
        <w:r w:rsidR="00B558DC">
          <w:rPr>
            <w:noProof/>
            <w:webHidden/>
          </w:rPr>
          <w:t>39</w:t>
        </w:r>
        <w:r w:rsidR="005C7C03">
          <w:rPr>
            <w:noProof/>
            <w:webHidden/>
          </w:rPr>
          <w:fldChar w:fldCharType="end"/>
        </w:r>
      </w:hyperlink>
    </w:p>
    <w:p w14:paraId="670E9E84" w14:textId="10014EE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67" w:history="1">
        <w:r w:rsidR="005C7C03" w:rsidRPr="004C6B08">
          <w:rPr>
            <w:rStyle w:val="Hyperlink"/>
            <w:noProof/>
          </w:rPr>
          <w:t>Gambar 4. 4</w:t>
        </w:r>
        <w:r w:rsidR="005C7C03" w:rsidRPr="004C6B08">
          <w:rPr>
            <w:rStyle w:val="Hyperlink"/>
            <w:noProof/>
            <w:lang w:val="id-ID"/>
          </w:rPr>
          <w:t xml:space="preserve"> Struktur organisasi pelabuhan Karya Citra Nusantara, 2022</w:t>
        </w:r>
        <w:r w:rsidR="005C7C03">
          <w:rPr>
            <w:noProof/>
            <w:webHidden/>
          </w:rPr>
          <w:tab/>
        </w:r>
        <w:r w:rsidR="005C7C03">
          <w:rPr>
            <w:noProof/>
            <w:webHidden/>
          </w:rPr>
          <w:fldChar w:fldCharType="begin"/>
        </w:r>
        <w:r w:rsidR="005C7C03">
          <w:rPr>
            <w:noProof/>
            <w:webHidden/>
          </w:rPr>
          <w:instrText xml:space="preserve"> PAGEREF _Toc111197967 \h </w:instrText>
        </w:r>
        <w:r w:rsidR="005C7C03">
          <w:rPr>
            <w:noProof/>
            <w:webHidden/>
          </w:rPr>
        </w:r>
        <w:r w:rsidR="005C7C03">
          <w:rPr>
            <w:noProof/>
            <w:webHidden/>
          </w:rPr>
          <w:fldChar w:fldCharType="separate"/>
        </w:r>
        <w:r w:rsidR="00B558DC">
          <w:rPr>
            <w:noProof/>
            <w:webHidden/>
          </w:rPr>
          <w:t>39</w:t>
        </w:r>
        <w:r w:rsidR="005C7C03">
          <w:rPr>
            <w:noProof/>
            <w:webHidden/>
          </w:rPr>
          <w:fldChar w:fldCharType="end"/>
        </w:r>
      </w:hyperlink>
    </w:p>
    <w:p w14:paraId="36E41B59" w14:textId="40D3BB7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68" w:history="1">
        <w:r w:rsidR="005C7C03" w:rsidRPr="004C6B08">
          <w:rPr>
            <w:rStyle w:val="Hyperlink"/>
            <w:noProof/>
          </w:rPr>
          <w:t>Gambar 4. 5</w:t>
        </w:r>
        <w:r w:rsidR="005C7C03" w:rsidRPr="004C6B08">
          <w:rPr>
            <w:rStyle w:val="Hyperlink"/>
            <w:noProof/>
            <w:lang w:val="id-ID"/>
          </w:rPr>
          <w:t xml:space="preserve"> Proses Bisnis Pelabuhan KCN</w:t>
        </w:r>
        <w:r w:rsidR="005C7C03">
          <w:rPr>
            <w:noProof/>
            <w:webHidden/>
          </w:rPr>
          <w:tab/>
        </w:r>
        <w:r w:rsidR="005C7C03">
          <w:rPr>
            <w:noProof/>
            <w:webHidden/>
          </w:rPr>
          <w:fldChar w:fldCharType="begin"/>
        </w:r>
        <w:r w:rsidR="005C7C03">
          <w:rPr>
            <w:noProof/>
            <w:webHidden/>
          </w:rPr>
          <w:instrText xml:space="preserve"> PAGEREF _Toc111197968 \h </w:instrText>
        </w:r>
        <w:r w:rsidR="005C7C03">
          <w:rPr>
            <w:noProof/>
            <w:webHidden/>
          </w:rPr>
        </w:r>
        <w:r w:rsidR="005C7C03">
          <w:rPr>
            <w:noProof/>
            <w:webHidden/>
          </w:rPr>
          <w:fldChar w:fldCharType="separate"/>
        </w:r>
        <w:r w:rsidR="00B558DC">
          <w:rPr>
            <w:noProof/>
            <w:webHidden/>
          </w:rPr>
          <w:t>40</w:t>
        </w:r>
        <w:r w:rsidR="005C7C03">
          <w:rPr>
            <w:noProof/>
            <w:webHidden/>
          </w:rPr>
          <w:fldChar w:fldCharType="end"/>
        </w:r>
      </w:hyperlink>
    </w:p>
    <w:p w14:paraId="67FA06A9" w14:textId="42E2E306"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69" w:history="1">
        <w:r w:rsidR="005C7C03" w:rsidRPr="004C6B08">
          <w:rPr>
            <w:rStyle w:val="Hyperlink"/>
            <w:rFonts w:cs="Times New Roman"/>
            <w:noProof/>
          </w:rPr>
          <w:t>Gambar 4. 6</w:t>
        </w:r>
        <w:r w:rsidR="005C7C03" w:rsidRPr="004C6B08">
          <w:rPr>
            <w:rStyle w:val="Hyperlink"/>
            <w:rFonts w:cs="Times New Roman"/>
            <w:noProof/>
            <w:lang w:val="id-ID"/>
          </w:rPr>
          <w:t xml:space="preserve"> Grafik Hasil Uji Normalitas Menggunakan Histogram Tongkang Citra 3013</w:t>
        </w:r>
        <w:r w:rsidR="005C7C03">
          <w:rPr>
            <w:noProof/>
            <w:webHidden/>
          </w:rPr>
          <w:tab/>
        </w:r>
        <w:r w:rsidR="005C7C03">
          <w:rPr>
            <w:noProof/>
            <w:webHidden/>
          </w:rPr>
          <w:fldChar w:fldCharType="begin"/>
        </w:r>
        <w:r w:rsidR="005C7C03">
          <w:rPr>
            <w:noProof/>
            <w:webHidden/>
          </w:rPr>
          <w:instrText xml:space="preserve"> PAGEREF _Toc111197969 \h </w:instrText>
        </w:r>
        <w:r w:rsidR="005C7C03">
          <w:rPr>
            <w:noProof/>
            <w:webHidden/>
          </w:rPr>
        </w:r>
        <w:r w:rsidR="005C7C03">
          <w:rPr>
            <w:noProof/>
            <w:webHidden/>
          </w:rPr>
          <w:fldChar w:fldCharType="separate"/>
        </w:r>
        <w:r w:rsidR="00B558DC">
          <w:rPr>
            <w:noProof/>
            <w:webHidden/>
          </w:rPr>
          <w:t>43</w:t>
        </w:r>
        <w:r w:rsidR="005C7C03">
          <w:rPr>
            <w:noProof/>
            <w:webHidden/>
          </w:rPr>
          <w:fldChar w:fldCharType="end"/>
        </w:r>
      </w:hyperlink>
    </w:p>
    <w:p w14:paraId="7DDE7FB8" w14:textId="5ECE4F63"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0" w:history="1">
        <w:r w:rsidR="005C7C03" w:rsidRPr="004C6B08">
          <w:rPr>
            <w:rStyle w:val="Hyperlink"/>
            <w:rFonts w:cs="Times New Roman"/>
            <w:noProof/>
          </w:rPr>
          <w:t>Gambar 4. 7</w:t>
        </w:r>
        <w:r w:rsidR="005C7C03" w:rsidRPr="004C6B08">
          <w:rPr>
            <w:rStyle w:val="Hyperlink"/>
            <w:rFonts w:cs="Times New Roman"/>
            <w:noProof/>
            <w:lang w:val="id-ID"/>
          </w:rPr>
          <w:t xml:space="preserve"> Hasil Uji Homoskedastisitas Menggunakan Scatter Plot Tongkang Citra 3013</w:t>
        </w:r>
        <w:r w:rsidR="005C7C03">
          <w:rPr>
            <w:noProof/>
            <w:webHidden/>
          </w:rPr>
          <w:tab/>
        </w:r>
        <w:r w:rsidR="005C7C03">
          <w:rPr>
            <w:noProof/>
            <w:webHidden/>
          </w:rPr>
          <w:fldChar w:fldCharType="begin"/>
        </w:r>
        <w:r w:rsidR="005C7C03">
          <w:rPr>
            <w:noProof/>
            <w:webHidden/>
          </w:rPr>
          <w:instrText xml:space="preserve"> PAGEREF _Toc111197970 \h </w:instrText>
        </w:r>
        <w:r w:rsidR="005C7C03">
          <w:rPr>
            <w:noProof/>
            <w:webHidden/>
          </w:rPr>
        </w:r>
        <w:r w:rsidR="005C7C03">
          <w:rPr>
            <w:noProof/>
            <w:webHidden/>
          </w:rPr>
          <w:fldChar w:fldCharType="separate"/>
        </w:r>
        <w:r w:rsidR="00B558DC">
          <w:rPr>
            <w:noProof/>
            <w:webHidden/>
          </w:rPr>
          <w:t>43</w:t>
        </w:r>
        <w:r w:rsidR="005C7C03">
          <w:rPr>
            <w:noProof/>
            <w:webHidden/>
          </w:rPr>
          <w:fldChar w:fldCharType="end"/>
        </w:r>
      </w:hyperlink>
    </w:p>
    <w:p w14:paraId="5BD6BF7C" w14:textId="4637B45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1" w:history="1">
        <w:r w:rsidR="005C7C03" w:rsidRPr="004C6B08">
          <w:rPr>
            <w:rStyle w:val="Hyperlink"/>
            <w:rFonts w:cs="Times New Roman"/>
            <w:noProof/>
          </w:rPr>
          <w:t>Gambar 4. 8</w:t>
        </w:r>
        <w:r w:rsidR="005C7C03" w:rsidRPr="004C6B08">
          <w:rPr>
            <w:rStyle w:val="Hyperlink"/>
            <w:rFonts w:cs="Times New Roman"/>
            <w:noProof/>
            <w:lang w:val="id-ID"/>
          </w:rPr>
          <w:t xml:space="preserve"> Grafik Hasil Uji Normalitas Menggunakan Histogram Tongkang Fly Power 3001</w:t>
        </w:r>
        <w:r w:rsidR="005C7C03">
          <w:rPr>
            <w:noProof/>
            <w:webHidden/>
          </w:rPr>
          <w:tab/>
        </w:r>
        <w:r w:rsidR="005C7C03">
          <w:rPr>
            <w:noProof/>
            <w:webHidden/>
          </w:rPr>
          <w:fldChar w:fldCharType="begin"/>
        </w:r>
        <w:r w:rsidR="005C7C03">
          <w:rPr>
            <w:noProof/>
            <w:webHidden/>
          </w:rPr>
          <w:instrText xml:space="preserve"> PAGEREF _Toc111197971 \h </w:instrText>
        </w:r>
        <w:r w:rsidR="005C7C03">
          <w:rPr>
            <w:noProof/>
            <w:webHidden/>
          </w:rPr>
        </w:r>
        <w:r w:rsidR="005C7C03">
          <w:rPr>
            <w:noProof/>
            <w:webHidden/>
          </w:rPr>
          <w:fldChar w:fldCharType="separate"/>
        </w:r>
        <w:r w:rsidR="00B558DC">
          <w:rPr>
            <w:noProof/>
            <w:webHidden/>
          </w:rPr>
          <w:t>48</w:t>
        </w:r>
        <w:r w:rsidR="005C7C03">
          <w:rPr>
            <w:noProof/>
            <w:webHidden/>
          </w:rPr>
          <w:fldChar w:fldCharType="end"/>
        </w:r>
      </w:hyperlink>
    </w:p>
    <w:p w14:paraId="587CEBCF" w14:textId="3BF95E9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2" w:history="1">
        <w:r w:rsidR="005C7C03" w:rsidRPr="004C6B08">
          <w:rPr>
            <w:rStyle w:val="Hyperlink"/>
            <w:rFonts w:cs="Times New Roman"/>
            <w:noProof/>
          </w:rPr>
          <w:t>Gambar 4. 9</w:t>
        </w:r>
        <w:r w:rsidR="005C7C03" w:rsidRPr="004C6B08">
          <w:rPr>
            <w:rStyle w:val="Hyperlink"/>
            <w:rFonts w:cs="Times New Roman"/>
            <w:noProof/>
            <w:lang w:val="id-ID"/>
          </w:rPr>
          <w:t xml:space="preserve"> Hasil Uji Homoskedastisitas Menggunakan Scatter Plot Tongkang Fly Power 3001</w:t>
        </w:r>
        <w:r w:rsidR="005C7C03">
          <w:rPr>
            <w:noProof/>
            <w:webHidden/>
          </w:rPr>
          <w:tab/>
        </w:r>
        <w:r w:rsidR="005C7C03">
          <w:rPr>
            <w:noProof/>
            <w:webHidden/>
          </w:rPr>
          <w:fldChar w:fldCharType="begin"/>
        </w:r>
        <w:r w:rsidR="005C7C03">
          <w:rPr>
            <w:noProof/>
            <w:webHidden/>
          </w:rPr>
          <w:instrText xml:space="preserve"> PAGEREF _Toc111197972 \h </w:instrText>
        </w:r>
        <w:r w:rsidR="005C7C03">
          <w:rPr>
            <w:noProof/>
            <w:webHidden/>
          </w:rPr>
        </w:r>
        <w:r w:rsidR="005C7C03">
          <w:rPr>
            <w:noProof/>
            <w:webHidden/>
          </w:rPr>
          <w:fldChar w:fldCharType="separate"/>
        </w:r>
        <w:r w:rsidR="00B558DC">
          <w:rPr>
            <w:noProof/>
            <w:webHidden/>
          </w:rPr>
          <w:t>48</w:t>
        </w:r>
        <w:r w:rsidR="005C7C03">
          <w:rPr>
            <w:noProof/>
            <w:webHidden/>
          </w:rPr>
          <w:fldChar w:fldCharType="end"/>
        </w:r>
      </w:hyperlink>
    </w:p>
    <w:p w14:paraId="4B6F5664" w14:textId="03D2378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3" w:history="1">
        <w:r w:rsidR="005C7C03" w:rsidRPr="004C6B08">
          <w:rPr>
            <w:rStyle w:val="Hyperlink"/>
            <w:rFonts w:cs="Times New Roman"/>
            <w:noProof/>
          </w:rPr>
          <w:t>Gambar 4. 10</w:t>
        </w:r>
        <w:r w:rsidR="005C7C03" w:rsidRPr="004C6B08">
          <w:rPr>
            <w:rStyle w:val="Hyperlink"/>
            <w:rFonts w:cs="Times New Roman"/>
            <w:noProof/>
            <w:lang w:val="id-ID"/>
          </w:rPr>
          <w:t xml:space="preserve"> Grafik Hasil Uji Normalitas Menggunakan Histogram Tongkang Elisha</w:t>
        </w:r>
        <w:r w:rsidR="005C7C03">
          <w:rPr>
            <w:noProof/>
            <w:webHidden/>
          </w:rPr>
          <w:tab/>
        </w:r>
        <w:r w:rsidR="005C7C03">
          <w:rPr>
            <w:noProof/>
            <w:webHidden/>
          </w:rPr>
          <w:fldChar w:fldCharType="begin"/>
        </w:r>
        <w:r w:rsidR="005C7C03">
          <w:rPr>
            <w:noProof/>
            <w:webHidden/>
          </w:rPr>
          <w:instrText xml:space="preserve"> PAGEREF _Toc111197973 \h </w:instrText>
        </w:r>
        <w:r w:rsidR="005C7C03">
          <w:rPr>
            <w:noProof/>
            <w:webHidden/>
          </w:rPr>
        </w:r>
        <w:r w:rsidR="005C7C03">
          <w:rPr>
            <w:noProof/>
            <w:webHidden/>
          </w:rPr>
          <w:fldChar w:fldCharType="separate"/>
        </w:r>
        <w:r w:rsidR="00B558DC">
          <w:rPr>
            <w:noProof/>
            <w:webHidden/>
          </w:rPr>
          <w:t>52</w:t>
        </w:r>
        <w:r w:rsidR="005C7C03">
          <w:rPr>
            <w:noProof/>
            <w:webHidden/>
          </w:rPr>
          <w:fldChar w:fldCharType="end"/>
        </w:r>
      </w:hyperlink>
    </w:p>
    <w:p w14:paraId="09520D47" w14:textId="0785E117"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4" w:history="1">
        <w:r w:rsidR="005C7C03" w:rsidRPr="004C6B08">
          <w:rPr>
            <w:rStyle w:val="Hyperlink"/>
            <w:rFonts w:cs="Times New Roman"/>
            <w:noProof/>
          </w:rPr>
          <w:t>Gambar 4. 11</w:t>
        </w:r>
        <w:r w:rsidR="005C7C03" w:rsidRPr="004C6B08">
          <w:rPr>
            <w:rStyle w:val="Hyperlink"/>
            <w:rFonts w:cs="Times New Roman"/>
            <w:noProof/>
            <w:lang w:val="id-ID"/>
          </w:rPr>
          <w:t xml:space="preserve"> Hasil Uji Homoskedastisitas Menggunakan Scatter Plot Tongkang Elisha</w:t>
        </w:r>
        <w:r w:rsidR="005C7C03">
          <w:rPr>
            <w:noProof/>
            <w:webHidden/>
          </w:rPr>
          <w:tab/>
        </w:r>
        <w:r w:rsidR="005C7C03">
          <w:rPr>
            <w:noProof/>
            <w:webHidden/>
          </w:rPr>
          <w:fldChar w:fldCharType="begin"/>
        </w:r>
        <w:r w:rsidR="005C7C03">
          <w:rPr>
            <w:noProof/>
            <w:webHidden/>
          </w:rPr>
          <w:instrText xml:space="preserve"> PAGEREF _Toc111197974 \h </w:instrText>
        </w:r>
        <w:r w:rsidR="005C7C03">
          <w:rPr>
            <w:noProof/>
            <w:webHidden/>
          </w:rPr>
        </w:r>
        <w:r w:rsidR="005C7C03">
          <w:rPr>
            <w:noProof/>
            <w:webHidden/>
          </w:rPr>
          <w:fldChar w:fldCharType="separate"/>
        </w:r>
        <w:r w:rsidR="00B558DC">
          <w:rPr>
            <w:noProof/>
            <w:webHidden/>
          </w:rPr>
          <w:t>52</w:t>
        </w:r>
        <w:r w:rsidR="005C7C03">
          <w:rPr>
            <w:noProof/>
            <w:webHidden/>
          </w:rPr>
          <w:fldChar w:fldCharType="end"/>
        </w:r>
      </w:hyperlink>
    </w:p>
    <w:p w14:paraId="2BD41331" w14:textId="71BA8E7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5" w:history="1">
        <w:r w:rsidR="005C7C03" w:rsidRPr="004C6B08">
          <w:rPr>
            <w:rStyle w:val="Hyperlink"/>
            <w:rFonts w:cs="Times New Roman"/>
            <w:noProof/>
          </w:rPr>
          <w:t>Gambar 4. 12</w:t>
        </w:r>
        <w:r w:rsidR="005C7C03" w:rsidRPr="004C6B08">
          <w:rPr>
            <w:rStyle w:val="Hyperlink"/>
            <w:rFonts w:cs="Times New Roman"/>
            <w:noProof/>
            <w:lang w:val="id-ID"/>
          </w:rPr>
          <w:t xml:space="preserve"> Grafik Hasil Uji Normalitas Menggunakan Histogram Tongkang Laora 5412</w:t>
        </w:r>
        <w:r w:rsidR="005C7C03">
          <w:rPr>
            <w:noProof/>
            <w:webHidden/>
          </w:rPr>
          <w:tab/>
        </w:r>
        <w:r w:rsidR="005C7C03">
          <w:rPr>
            <w:noProof/>
            <w:webHidden/>
          </w:rPr>
          <w:fldChar w:fldCharType="begin"/>
        </w:r>
        <w:r w:rsidR="005C7C03">
          <w:rPr>
            <w:noProof/>
            <w:webHidden/>
          </w:rPr>
          <w:instrText xml:space="preserve"> PAGEREF _Toc111197975 \h </w:instrText>
        </w:r>
        <w:r w:rsidR="005C7C03">
          <w:rPr>
            <w:noProof/>
            <w:webHidden/>
          </w:rPr>
        </w:r>
        <w:r w:rsidR="005C7C03">
          <w:rPr>
            <w:noProof/>
            <w:webHidden/>
          </w:rPr>
          <w:fldChar w:fldCharType="separate"/>
        </w:r>
        <w:r w:rsidR="00B558DC">
          <w:rPr>
            <w:noProof/>
            <w:webHidden/>
          </w:rPr>
          <w:t>56</w:t>
        </w:r>
        <w:r w:rsidR="005C7C03">
          <w:rPr>
            <w:noProof/>
            <w:webHidden/>
          </w:rPr>
          <w:fldChar w:fldCharType="end"/>
        </w:r>
      </w:hyperlink>
    </w:p>
    <w:p w14:paraId="01F113B3" w14:textId="727A5D0F"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6" w:history="1">
        <w:r w:rsidR="005C7C03" w:rsidRPr="004C6B08">
          <w:rPr>
            <w:rStyle w:val="Hyperlink"/>
            <w:rFonts w:cs="Times New Roman"/>
            <w:noProof/>
          </w:rPr>
          <w:t>Gambar 4. 13</w:t>
        </w:r>
        <w:r w:rsidR="005C7C03" w:rsidRPr="004C6B08">
          <w:rPr>
            <w:rStyle w:val="Hyperlink"/>
            <w:rFonts w:cs="Times New Roman"/>
            <w:noProof/>
            <w:lang w:val="id-ID"/>
          </w:rPr>
          <w:t xml:space="preserve"> Hasil Uji Homoskedastisitas Menggunakan Scatter Plot Tongkang Laora 5412</w:t>
        </w:r>
        <w:r w:rsidR="005C7C03">
          <w:rPr>
            <w:noProof/>
            <w:webHidden/>
          </w:rPr>
          <w:tab/>
        </w:r>
        <w:r w:rsidR="005C7C03">
          <w:rPr>
            <w:noProof/>
            <w:webHidden/>
          </w:rPr>
          <w:fldChar w:fldCharType="begin"/>
        </w:r>
        <w:r w:rsidR="005C7C03">
          <w:rPr>
            <w:noProof/>
            <w:webHidden/>
          </w:rPr>
          <w:instrText xml:space="preserve"> PAGEREF _Toc111197976 \h </w:instrText>
        </w:r>
        <w:r w:rsidR="005C7C03">
          <w:rPr>
            <w:noProof/>
            <w:webHidden/>
          </w:rPr>
        </w:r>
        <w:r w:rsidR="005C7C03">
          <w:rPr>
            <w:noProof/>
            <w:webHidden/>
          </w:rPr>
          <w:fldChar w:fldCharType="separate"/>
        </w:r>
        <w:r w:rsidR="00B558DC">
          <w:rPr>
            <w:noProof/>
            <w:webHidden/>
          </w:rPr>
          <w:t>57</w:t>
        </w:r>
        <w:r w:rsidR="005C7C03">
          <w:rPr>
            <w:noProof/>
            <w:webHidden/>
          </w:rPr>
          <w:fldChar w:fldCharType="end"/>
        </w:r>
      </w:hyperlink>
    </w:p>
    <w:p w14:paraId="188D65CA" w14:textId="4A73124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7" w:history="1">
        <w:r w:rsidR="005C7C03" w:rsidRPr="004C6B08">
          <w:rPr>
            <w:rStyle w:val="Hyperlink"/>
            <w:rFonts w:cs="Times New Roman"/>
            <w:noProof/>
          </w:rPr>
          <w:t>Gambar 4. 14</w:t>
        </w:r>
        <w:r w:rsidR="005C7C03" w:rsidRPr="004C6B08">
          <w:rPr>
            <w:rStyle w:val="Hyperlink"/>
            <w:rFonts w:cs="Times New Roman"/>
            <w:noProof/>
            <w:lang w:val="id-ID"/>
          </w:rPr>
          <w:t xml:space="preserve"> Grafik Hasil Uji Normalitas Menggunakan Histogram Tongkang Pulau Tiga</w:t>
        </w:r>
        <w:r w:rsidR="005C7C03">
          <w:rPr>
            <w:noProof/>
            <w:webHidden/>
          </w:rPr>
          <w:tab/>
        </w:r>
        <w:r w:rsidR="005C7C03">
          <w:rPr>
            <w:noProof/>
            <w:webHidden/>
          </w:rPr>
          <w:fldChar w:fldCharType="begin"/>
        </w:r>
        <w:r w:rsidR="005C7C03">
          <w:rPr>
            <w:noProof/>
            <w:webHidden/>
          </w:rPr>
          <w:instrText xml:space="preserve"> PAGEREF _Toc111197977 \h </w:instrText>
        </w:r>
        <w:r w:rsidR="005C7C03">
          <w:rPr>
            <w:noProof/>
            <w:webHidden/>
          </w:rPr>
        </w:r>
        <w:r w:rsidR="005C7C03">
          <w:rPr>
            <w:noProof/>
            <w:webHidden/>
          </w:rPr>
          <w:fldChar w:fldCharType="separate"/>
        </w:r>
        <w:r w:rsidR="00B558DC">
          <w:rPr>
            <w:noProof/>
            <w:webHidden/>
          </w:rPr>
          <w:t>60</w:t>
        </w:r>
        <w:r w:rsidR="005C7C03">
          <w:rPr>
            <w:noProof/>
            <w:webHidden/>
          </w:rPr>
          <w:fldChar w:fldCharType="end"/>
        </w:r>
      </w:hyperlink>
    </w:p>
    <w:p w14:paraId="0386ACDD" w14:textId="49F21494"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8" w:history="1">
        <w:r w:rsidR="005C7C03" w:rsidRPr="004C6B08">
          <w:rPr>
            <w:rStyle w:val="Hyperlink"/>
            <w:rFonts w:cs="Times New Roman"/>
            <w:noProof/>
          </w:rPr>
          <w:t>Gambar 4. 15</w:t>
        </w:r>
        <w:r w:rsidR="005C7C03" w:rsidRPr="004C6B08">
          <w:rPr>
            <w:rStyle w:val="Hyperlink"/>
            <w:rFonts w:cs="Times New Roman"/>
            <w:noProof/>
            <w:lang w:val="id-ID"/>
          </w:rPr>
          <w:t xml:space="preserve"> Hasil Uji Homoskedastisitas Menggunakan Scatter Plot Tongkang Pulau Tiga</w:t>
        </w:r>
        <w:r w:rsidR="005C7C03">
          <w:rPr>
            <w:noProof/>
            <w:webHidden/>
          </w:rPr>
          <w:tab/>
        </w:r>
        <w:r w:rsidR="005C7C03">
          <w:rPr>
            <w:noProof/>
            <w:webHidden/>
          </w:rPr>
          <w:fldChar w:fldCharType="begin"/>
        </w:r>
        <w:r w:rsidR="005C7C03">
          <w:rPr>
            <w:noProof/>
            <w:webHidden/>
          </w:rPr>
          <w:instrText xml:space="preserve"> PAGEREF _Toc111197978 \h </w:instrText>
        </w:r>
        <w:r w:rsidR="005C7C03">
          <w:rPr>
            <w:noProof/>
            <w:webHidden/>
          </w:rPr>
        </w:r>
        <w:r w:rsidR="005C7C03">
          <w:rPr>
            <w:noProof/>
            <w:webHidden/>
          </w:rPr>
          <w:fldChar w:fldCharType="separate"/>
        </w:r>
        <w:r w:rsidR="00B558DC">
          <w:rPr>
            <w:noProof/>
            <w:webHidden/>
          </w:rPr>
          <w:t>61</w:t>
        </w:r>
        <w:r w:rsidR="005C7C03">
          <w:rPr>
            <w:noProof/>
            <w:webHidden/>
          </w:rPr>
          <w:fldChar w:fldCharType="end"/>
        </w:r>
      </w:hyperlink>
    </w:p>
    <w:p w14:paraId="60A2406C" w14:textId="5DB4AB5E"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79" w:history="1">
        <w:r w:rsidR="005C7C03" w:rsidRPr="004C6B08">
          <w:rPr>
            <w:rStyle w:val="Hyperlink"/>
            <w:rFonts w:cs="Times New Roman"/>
            <w:noProof/>
          </w:rPr>
          <w:t>Gambar 4. 16</w:t>
        </w:r>
        <w:r w:rsidR="005C7C03" w:rsidRPr="004C6B08">
          <w:rPr>
            <w:rStyle w:val="Hyperlink"/>
            <w:rFonts w:cs="Times New Roman"/>
            <w:noProof/>
            <w:lang w:val="id-ID"/>
          </w:rPr>
          <w:t xml:space="preserve"> Grafik Hasil Uji Normalitas Menggunakan Histogram Tongkang Virgo Sejati</w:t>
        </w:r>
        <w:r w:rsidR="005C7C03">
          <w:rPr>
            <w:noProof/>
            <w:webHidden/>
          </w:rPr>
          <w:tab/>
        </w:r>
        <w:r w:rsidR="005C7C03">
          <w:rPr>
            <w:noProof/>
            <w:webHidden/>
          </w:rPr>
          <w:fldChar w:fldCharType="begin"/>
        </w:r>
        <w:r w:rsidR="005C7C03">
          <w:rPr>
            <w:noProof/>
            <w:webHidden/>
          </w:rPr>
          <w:instrText xml:space="preserve"> PAGEREF _Toc111197979 \h </w:instrText>
        </w:r>
        <w:r w:rsidR="005C7C03">
          <w:rPr>
            <w:noProof/>
            <w:webHidden/>
          </w:rPr>
        </w:r>
        <w:r w:rsidR="005C7C03">
          <w:rPr>
            <w:noProof/>
            <w:webHidden/>
          </w:rPr>
          <w:fldChar w:fldCharType="separate"/>
        </w:r>
        <w:r w:rsidR="00B558DC">
          <w:rPr>
            <w:noProof/>
            <w:webHidden/>
          </w:rPr>
          <w:t>64</w:t>
        </w:r>
        <w:r w:rsidR="005C7C03">
          <w:rPr>
            <w:noProof/>
            <w:webHidden/>
          </w:rPr>
          <w:fldChar w:fldCharType="end"/>
        </w:r>
      </w:hyperlink>
    </w:p>
    <w:p w14:paraId="4B8E5A88" w14:textId="7F57DD04"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80" w:history="1">
        <w:r w:rsidR="005C7C03" w:rsidRPr="004C6B08">
          <w:rPr>
            <w:rStyle w:val="Hyperlink"/>
            <w:rFonts w:cs="Times New Roman"/>
            <w:noProof/>
          </w:rPr>
          <w:t>Gambar 4. 17</w:t>
        </w:r>
        <w:r w:rsidR="005C7C03" w:rsidRPr="004C6B08">
          <w:rPr>
            <w:rStyle w:val="Hyperlink"/>
            <w:rFonts w:cs="Times New Roman"/>
            <w:noProof/>
            <w:lang w:val="id-ID"/>
          </w:rPr>
          <w:t xml:space="preserve"> Hasil Uji Homoskedastisitas Menggunakan Scatter Plot Tongkang Virgo Sejati</w:t>
        </w:r>
        <w:r w:rsidR="005C7C03">
          <w:rPr>
            <w:noProof/>
            <w:webHidden/>
          </w:rPr>
          <w:tab/>
        </w:r>
        <w:r w:rsidR="005C7C03">
          <w:rPr>
            <w:noProof/>
            <w:webHidden/>
          </w:rPr>
          <w:fldChar w:fldCharType="begin"/>
        </w:r>
        <w:r w:rsidR="005C7C03">
          <w:rPr>
            <w:noProof/>
            <w:webHidden/>
          </w:rPr>
          <w:instrText xml:space="preserve"> PAGEREF _Toc111197980 \h </w:instrText>
        </w:r>
        <w:r w:rsidR="005C7C03">
          <w:rPr>
            <w:noProof/>
            <w:webHidden/>
          </w:rPr>
        </w:r>
        <w:r w:rsidR="005C7C03">
          <w:rPr>
            <w:noProof/>
            <w:webHidden/>
          </w:rPr>
          <w:fldChar w:fldCharType="separate"/>
        </w:r>
        <w:r w:rsidR="00B558DC">
          <w:rPr>
            <w:noProof/>
            <w:webHidden/>
          </w:rPr>
          <w:t>65</w:t>
        </w:r>
        <w:r w:rsidR="005C7C03">
          <w:rPr>
            <w:noProof/>
            <w:webHidden/>
          </w:rPr>
          <w:fldChar w:fldCharType="end"/>
        </w:r>
      </w:hyperlink>
    </w:p>
    <w:p w14:paraId="2F33F171" w14:textId="306DDEBA"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81" w:history="1">
        <w:r w:rsidR="005C7C03" w:rsidRPr="004C6B08">
          <w:rPr>
            <w:rStyle w:val="Hyperlink"/>
            <w:rFonts w:cs="Times New Roman"/>
            <w:noProof/>
          </w:rPr>
          <w:t>Gambar 4. 18</w:t>
        </w:r>
        <w:r w:rsidR="005C7C03" w:rsidRPr="004C6B08">
          <w:rPr>
            <w:rStyle w:val="Hyperlink"/>
            <w:rFonts w:cs="Times New Roman"/>
            <w:noProof/>
            <w:lang w:val="id-ID"/>
          </w:rPr>
          <w:t xml:space="preserve"> Grafik Hasil Uji Normalitas Menggunakan Histogram Seluruh Tongkang</w:t>
        </w:r>
        <w:r w:rsidR="005C7C03">
          <w:rPr>
            <w:noProof/>
            <w:webHidden/>
          </w:rPr>
          <w:tab/>
        </w:r>
        <w:r w:rsidR="005C7C03">
          <w:rPr>
            <w:noProof/>
            <w:webHidden/>
          </w:rPr>
          <w:fldChar w:fldCharType="begin"/>
        </w:r>
        <w:r w:rsidR="005C7C03">
          <w:rPr>
            <w:noProof/>
            <w:webHidden/>
          </w:rPr>
          <w:instrText xml:space="preserve"> PAGEREF _Toc111197981 \h </w:instrText>
        </w:r>
        <w:r w:rsidR="005C7C03">
          <w:rPr>
            <w:noProof/>
            <w:webHidden/>
          </w:rPr>
        </w:r>
        <w:r w:rsidR="005C7C03">
          <w:rPr>
            <w:noProof/>
            <w:webHidden/>
          </w:rPr>
          <w:fldChar w:fldCharType="separate"/>
        </w:r>
        <w:r w:rsidR="00B558DC">
          <w:rPr>
            <w:noProof/>
            <w:webHidden/>
          </w:rPr>
          <w:t>68</w:t>
        </w:r>
        <w:r w:rsidR="005C7C03">
          <w:rPr>
            <w:noProof/>
            <w:webHidden/>
          </w:rPr>
          <w:fldChar w:fldCharType="end"/>
        </w:r>
      </w:hyperlink>
    </w:p>
    <w:p w14:paraId="76C25450" w14:textId="4A2AE97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82" w:history="1">
        <w:r w:rsidR="005C7C03" w:rsidRPr="004C6B08">
          <w:rPr>
            <w:rStyle w:val="Hyperlink"/>
            <w:rFonts w:cs="Times New Roman"/>
            <w:noProof/>
          </w:rPr>
          <w:t>Gambar 4. 19</w:t>
        </w:r>
        <w:r w:rsidR="005C7C03" w:rsidRPr="004C6B08">
          <w:rPr>
            <w:rStyle w:val="Hyperlink"/>
            <w:rFonts w:cs="Times New Roman"/>
            <w:noProof/>
            <w:lang w:val="id-ID"/>
          </w:rPr>
          <w:t xml:space="preserve"> Hasil Uji Homoskedastisitas Menggunakan Scatter Plot Seluruh Tongkang</w:t>
        </w:r>
        <w:r w:rsidR="005C7C03">
          <w:rPr>
            <w:noProof/>
            <w:webHidden/>
          </w:rPr>
          <w:tab/>
        </w:r>
        <w:r w:rsidR="005C7C03">
          <w:rPr>
            <w:noProof/>
            <w:webHidden/>
          </w:rPr>
          <w:fldChar w:fldCharType="begin"/>
        </w:r>
        <w:r w:rsidR="005C7C03">
          <w:rPr>
            <w:noProof/>
            <w:webHidden/>
          </w:rPr>
          <w:instrText xml:space="preserve"> PAGEREF _Toc111197982 \h </w:instrText>
        </w:r>
        <w:r w:rsidR="005C7C03">
          <w:rPr>
            <w:noProof/>
            <w:webHidden/>
          </w:rPr>
        </w:r>
        <w:r w:rsidR="005C7C03">
          <w:rPr>
            <w:noProof/>
            <w:webHidden/>
          </w:rPr>
          <w:fldChar w:fldCharType="separate"/>
        </w:r>
        <w:r w:rsidR="00B558DC">
          <w:rPr>
            <w:noProof/>
            <w:webHidden/>
          </w:rPr>
          <w:t>69</w:t>
        </w:r>
        <w:r w:rsidR="005C7C03">
          <w:rPr>
            <w:noProof/>
            <w:webHidden/>
          </w:rPr>
          <w:fldChar w:fldCharType="end"/>
        </w:r>
      </w:hyperlink>
    </w:p>
    <w:p w14:paraId="3A5D901B" w14:textId="77777777" w:rsidR="006600AD" w:rsidRDefault="009F7043" w:rsidP="009F7043">
      <w:pPr>
        <w:pStyle w:val="TableofFigures"/>
        <w:tabs>
          <w:tab w:val="right" w:leader="dot" w:pos="7927"/>
        </w:tabs>
        <w:rPr>
          <w:b/>
          <w:lang w:val="id-ID"/>
        </w:rPr>
      </w:pPr>
      <w:r>
        <w:rPr>
          <w:b/>
          <w:lang w:val="id-ID"/>
        </w:rPr>
        <w:fldChar w:fldCharType="end"/>
      </w:r>
    </w:p>
    <w:p w14:paraId="4A0FA756" w14:textId="77777777" w:rsidR="009F7043" w:rsidRDefault="009F7043" w:rsidP="009F7043">
      <w:pPr>
        <w:rPr>
          <w:lang w:val="id-ID"/>
        </w:rPr>
      </w:pPr>
    </w:p>
    <w:p w14:paraId="14E42A18" w14:textId="77777777" w:rsidR="009F7043" w:rsidRDefault="009F7043" w:rsidP="009F7043">
      <w:pPr>
        <w:rPr>
          <w:lang w:val="id-ID"/>
        </w:rPr>
      </w:pPr>
    </w:p>
    <w:p w14:paraId="2B5A9CE6" w14:textId="0056A25F" w:rsidR="009F7043" w:rsidRDefault="009F7043" w:rsidP="009F7043">
      <w:pPr>
        <w:pStyle w:val="Heading1"/>
        <w:rPr>
          <w:lang w:val="id-ID"/>
        </w:rPr>
      </w:pPr>
      <w:bookmarkStart w:id="3" w:name="_Toc110778654"/>
      <w:r>
        <w:rPr>
          <w:lang w:val="id-ID"/>
        </w:rPr>
        <w:lastRenderedPageBreak/>
        <w:t>DAFTAR TABEL</w:t>
      </w:r>
      <w:bookmarkEnd w:id="3"/>
    </w:p>
    <w:p w14:paraId="350E4955" w14:textId="26601337" w:rsidR="007544EA" w:rsidRDefault="009F7043">
      <w:pPr>
        <w:pStyle w:val="TableofFigures"/>
        <w:tabs>
          <w:tab w:val="right" w:leader="dot" w:pos="7927"/>
        </w:tabs>
        <w:rPr>
          <w:rFonts w:asciiTheme="minorHAnsi" w:eastAsiaTheme="minorEastAsia" w:hAnsiTheme="minorHAnsi"/>
          <w:noProof/>
          <w:sz w:val="22"/>
          <w:lang w:val="id-ID" w:eastAsia="id-ID"/>
        </w:rPr>
      </w:pPr>
      <w:r>
        <w:rPr>
          <w:lang w:val="id-ID"/>
        </w:rPr>
        <w:fldChar w:fldCharType="begin"/>
      </w:r>
      <w:r>
        <w:rPr>
          <w:lang w:val="id-ID"/>
        </w:rPr>
        <w:instrText xml:space="preserve"> TOC \h \z \c "Tabel 2." </w:instrText>
      </w:r>
      <w:r>
        <w:rPr>
          <w:lang w:val="id-ID"/>
        </w:rPr>
        <w:fldChar w:fldCharType="separate"/>
      </w:r>
      <w:hyperlink w:anchor="_Toc111291958" w:history="1">
        <w:r w:rsidR="007544EA" w:rsidRPr="00921050">
          <w:rPr>
            <w:rStyle w:val="Hyperlink"/>
            <w:noProof/>
          </w:rPr>
          <w:t>Tabel 2. 1</w:t>
        </w:r>
        <w:r w:rsidR="007544EA" w:rsidRPr="00921050">
          <w:rPr>
            <w:rStyle w:val="Hyperlink"/>
            <w:noProof/>
            <w:lang w:val="id-ID"/>
          </w:rPr>
          <w:t xml:space="preserve"> Tabel Anova</w:t>
        </w:r>
        <w:r w:rsidR="007544EA">
          <w:rPr>
            <w:noProof/>
            <w:webHidden/>
          </w:rPr>
          <w:tab/>
        </w:r>
        <w:r w:rsidR="007544EA">
          <w:rPr>
            <w:noProof/>
            <w:webHidden/>
          </w:rPr>
          <w:fldChar w:fldCharType="begin"/>
        </w:r>
        <w:r w:rsidR="007544EA">
          <w:rPr>
            <w:noProof/>
            <w:webHidden/>
          </w:rPr>
          <w:instrText xml:space="preserve"> PAGEREF _Toc111291958 \h </w:instrText>
        </w:r>
        <w:r w:rsidR="007544EA">
          <w:rPr>
            <w:noProof/>
            <w:webHidden/>
          </w:rPr>
        </w:r>
        <w:r w:rsidR="007544EA">
          <w:rPr>
            <w:noProof/>
            <w:webHidden/>
          </w:rPr>
          <w:fldChar w:fldCharType="separate"/>
        </w:r>
        <w:r w:rsidR="00B558DC">
          <w:rPr>
            <w:noProof/>
            <w:webHidden/>
          </w:rPr>
          <w:t>29</w:t>
        </w:r>
        <w:r w:rsidR="007544EA">
          <w:rPr>
            <w:noProof/>
            <w:webHidden/>
          </w:rPr>
          <w:fldChar w:fldCharType="end"/>
        </w:r>
      </w:hyperlink>
    </w:p>
    <w:p w14:paraId="77FDF4E4" w14:textId="77777777" w:rsidR="007544EA" w:rsidRDefault="009F7043" w:rsidP="002D7B7A">
      <w:pPr>
        <w:spacing w:line="240" w:lineRule="auto"/>
        <w:rPr>
          <w:noProof/>
        </w:rPr>
      </w:pPr>
      <w:r>
        <w:rPr>
          <w:lang w:val="id-ID"/>
        </w:rPr>
        <w:fldChar w:fldCharType="end"/>
      </w:r>
      <w:r>
        <w:rPr>
          <w:lang w:val="id-ID"/>
        </w:rPr>
        <w:fldChar w:fldCharType="begin"/>
      </w:r>
      <w:r>
        <w:rPr>
          <w:lang w:val="id-ID"/>
        </w:rPr>
        <w:instrText xml:space="preserve"> TOC \h \z \c "Tabel 3." </w:instrText>
      </w:r>
      <w:r>
        <w:rPr>
          <w:lang w:val="id-ID"/>
        </w:rPr>
        <w:fldChar w:fldCharType="separate"/>
      </w:r>
    </w:p>
    <w:p w14:paraId="64A8CAE8" w14:textId="4AE74750" w:rsidR="007544EA" w:rsidRDefault="00000000">
      <w:pPr>
        <w:pStyle w:val="TableofFigures"/>
        <w:tabs>
          <w:tab w:val="right" w:leader="dot" w:pos="7927"/>
        </w:tabs>
        <w:rPr>
          <w:rFonts w:asciiTheme="minorHAnsi" w:eastAsiaTheme="minorEastAsia" w:hAnsiTheme="minorHAnsi"/>
          <w:noProof/>
          <w:sz w:val="22"/>
          <w:lang w:val="id-ID" w:eastAsia="id-ID"/>
        </w:rPr>
      </w:pPr>
      <w:hyperlink w:anchor="_Toc111291960" w:history="1">
        <w:r w:rsidR="007544EA" w:rsidRPr="0006712F">
          <w:rPr>
            <w:rStyle w:val="Hyperlink"/>
            <w:noProof/>
          </w:rPr>
          <w:t>Tabel 3. 1</w:t>
        </w:r>
        <w:r w:rsidR="007544EA" w:rsidRPr="0006712F">
          <w:rPr>
            <w:rStyle w:val="Hyperlink"/>
            <w:noProof/>
            <w:lang w:val="id-ID"/>
          </w:rPr>
          <w:t xml:space="preserve"> Data Primer pada Pengumpulan Data</w:t>
        </w:r>
        <w:r w:rsidR="007544EA">
          <w:rPr>
            <w:noProof/>
            <w:webHidden/>
          </w:rPr>
          <w:tab/>
        </w:r>
        <w:r w:rsidR="007544EA">
          <w:rPr>
            <w:noProof/>
            <w:webHidden/>
          </w:rPr>
          <w:fldChar w:fldCharType="begin"/>
        </w:r>
        <w:r w:rsidR="007544EA">
          <w:rPr>
            <w:noProof/>
            <w:webHidden/>
          </w:rPr>
          <w:instrText xml:space="preserve"> PAGEREF _Toc111291960 \h </w:instrText>
        </w:r>
        <w:r w:rsidR="007544EA">
          <w:rPr>
            <w:noProof/>
            <w:webHidden/>
          </w:rPr>
        </w:r>
        <w:r w:rsidR="007544EA">
          <w:rPr>
            <w:noProof/>
            <w:webHidden/>
          </w:rPr>
          <w:fldChar w:fldCharType="separate"/>
        </w:r>
        <w:r w:rsidR="00B558DC">
          <w:rPr>
            <w:noProof/>
            <w:webHidden/>
          </w:rPr>
          <w:t>33</w:t>
        </w:r>
        <w:r w:rsidR="007544EA">
          <w:rPr>
            <w:noProof/>
            <w:webHidden/>
          </w:rPr>
          <w:fldChar w:fldCharType="end"/>
        </w:r>
      </w:hyperlink>
    </w:p>
    <w:p w14:paraId="3A7D1EB1" w14:textId="2AC72EEB" w:rsidR="007544EA" w:rsidRDefault="00000000">
      <w:pPr>
        <w:pStyle w:val="TableofFigures"/>
        <w:tabs>
          <w:tab w:val="right" w:leader="dot" w:pos="7927"/>
        </w:tabs>
        <w:rPr>
          <w:rFonts w:asciiTheme="minorHAnsi" w:eastAsiaTheme="minorEastAsia" w:hAnsiTheme="minorHAnsi"/>
          <w:noProof/>
          <w:sz w:val="22"/>
          <w:lang w:val="id-ID" w:eastAsia="id-ID"/>
        </w:rPr>
      </w:pPr>
      <w:hyperlink w:anchor="_Toc111291961" w:history="1">
        <w:r w:rsidR="007544EA" w:rsidRPr="0006712F">
          <w:rPr>
            <w:rStyle w:val="Hyperlink"/>
            <w:noProof/>
          </w:rPr>
          <w:t>Tabel 3. 2</w:t>
        </w:r>
        <w:r w:rsidR="007544EA" w:rsidRPr="0006712F">
          <w:rPr>
            <w:rStyle w:val="Hyperlink"/>
            <w:noProof/>
            <w:lang w:val="id-ID"/>
          </w:rPr>
          <w:t xml:space="preserve"> Data Sekunder pada Pengumpulan Data</w:t>
        </w:r>
        <w:r w:rsidR="007544EA">
          <w:rPr>
            <w:noProof/>
            <w:webHidden/>
          </w:rPr>
          <w:tab/>
        </w:r>
        <w:r w:rsidR="007544EA">
          <w:rPr>
            <w:noProof/>
            <w:webHidden/>
          </w:rPr>
          <w:fldChar w:fldCharType="begin"/>
        </w:r>
        <w:r w:rsidR="007544EA">
          <w:rPr>
            <w:noProof/>
            <w:webHidden/>
          </w:rPr>
          <w:instrText xml:space="preserve"> PAGEREF _Toc111291961 \h </w:instrText>
        </w:r>
        <w:r w:rsidR="007544EA">
          <w:rPr>
            <w:noProof/>
            <w:webHidden/>
          </w:rPr>
        </w:r>
        <w:r w:rsidR="007544EA">
          <w:rPr>
            <w:noProof/>
            <w:webHidden/>
          </w:rPr>
          <w:fldChar w:fldCharType="separate"/>
        </w:r>
        <w:r w:rsidR="00B558DC">
          <w:rPr>
            <w:noProof/>
            <w:webHidden/>
          </w:rPr>
          <w:t>33</w:t>
        </w:r>
        <w:r w:rsidR="007544EA">
          <w:rPr>
            <w:noProof/>
            <w:webHidden/>
          </w:rPr>
          <w:fldChar w:fldCharType="end"/>
        </w:r>
      </w:hyperlink>
    </w:p>
    <w:p w14:paraId="5484475D" w14:textId="12F73977" w:rsidR="005C7C03" w:rsidRDefault="009F7043" w:rsidP="007544EA">
      <w:pPr>
        <w:tabs>
          <w:tab w:val="left" w:pos="7655"/>
        </w:tabs>
        <w:spacing w:line="240" w:lineRule="auto"/>
        <w:rPr>
          <w:rFonts w:asciiTheme="minorHAnsi" w:eastAsiaTheme="minorEastAsia" w:hAnsiTheme="minorHAnsi"/>
          <w:noProof/>
          <w:sz w:val="22"/>
          <w:lang w:val="id-ID" w:eastAsia="id-ID"/>
        </w:rPr>
      </w:pPr>
      <w:r>
        <w:rPr>
          <w:lang w:val="id-ID"/>
        </w:rPr>
        <w:fldChar w:fldCharType="end"/>
      </w:r>
      <w:r>
        <w:rPr>
          <w:lang w:val="id-ID"/>
        </w:rPr>
        <w:fldChar w:fldCharType="begin"/>
      </w:r>
      <w:r>
        <w:rPr>
          <w:lang w:val="id-ID"/>
        </w:rPr>
        <w:instrText xml:space="preserve"> TOC \h \z \c "Tabel 4." </w:instrText>
      </w:r>
      <w:r>
        <w:rPr>
          <w:lang w:val="id-ID"/>
        </w:rPr>
        <w:fldChar w:fldCharType="separate"/>
      </w:r>
      <w:hyperlink w:anchor="_Toc111197903" w:history="1">
        <w:r w:rsidR="005C7C03" w:rsidRPr="000A5FEA">
          <w:rPr>
            <w:rStyle w:val="Hyperlink"/>
            <w:i/>
            <w:iCs/>
            <w:noProof/>
          </w:rPr>
          <w:t>Tabel 4. 1</w:t>
        </w:r>
        <w:r w:rsidR="005C7C03" w:rsidRPr="000A5FEA">
          <w:rPr>
            <w:rStyle w:val="Hyperlink"/>
            <w:i/>
            <w:iCs/>
            <w:noProof/>
            <w:lang w:val="id-ID"/>
          </w:rPr>
          <w:t xml:space="preserve"> Data Idle Time, Cycle Time, Jumlah Muatan, Tahun Produksi Excavator, dan Cuaca pada PT. KCN Marunda 16 Februari 2022</w:t>
        </w:r>
        <w:r w:rsidR="00B45322">
          <w:rPr>
            <w:noProof/>
            <w:webHidden/>
            <w:lang w:val="id-ID"/>
          </w:rPr>
          <w:t>......................</w:t>
        </w:r>
        <w:r w:rsidR="005C7C03">
          <w:rPr>
            <w:noProof/>
            <w:webHidden/>
          </w:rPr>
          <w:fldChar w:fldCharType="begin"/>
        </w:r>
        <w:r w:rsidR="005C7C03">
          <w:rPr>
            <w:noProof/>
            <w:webHidden/>
          </w:rPr>
          <w:instrText xml:space="preserve"> PAGEREF _Toc111197903 \h </w:instrText>
        </w:r>
        <w:r w:rsidR="005C7C03">
          <w:rPr>
            <w:noProof/>
            <w:webHidden/>
          </w:rPr>
        </w:r>
        <w:r w:rsidR="005C7C03">
          <w:rPr>
            <w:noProof/>
            <w:webHidden/>
          </w:rPr>
          <w:fldChar w:fldCharType="separate"/>
        </w:r>
        <w:r w:rsidR="00B558DC">
          <w:rPr>
            <w:noProof/>
            <w:webHidden/>
          </w:rPr>
          <w:t>41</w:t>
        </w:r>
        <w:r w:rsidR="005C7C03">
          <w:rPr>
            <w:noProof/>
            <w:webHidden/>
          </w:rPr>
          <w:fldChar w:fldCharType="end"/>
        </w:r>
      </w:hyperlink>
    </w:p>
    <w:p w14:paraId="71B2A27C" w14:textId="6F43C78B"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4" w:history="1">
        <w:r w:rsidR="005C7C03" w:rsidRPr="000A5FEA">
          <w:rPr>
            <w:rStyle w:val="Hyperlink"/>
            <w:noProof/>
          </w:rPr>
          <w:t>Tabel 4. 2</w:t>
        </w:r>
        <w:r w:rsidR="005C7C03" w:rsidRPr="000A5FEA">
          <w:rPr>
            <w:rStyle w:val="Hyperlink"/>
            <w:noProof/>
            <w:lang w:val="id-ID"/>
          </w:rPr>
          <w:t xml:space="preserve"> Data Idle Time, Cycle Time, Jumlah Muatan, Tahun Produksi Excavator, dan Cuaca pada PT. KCN Marunda 17 Februari 2022</w:t>
        </w:r>
        <w:r w:rsidR="005C7C03">
          <w:rPr>
            <w:noProof/>
            <w:webHidden/>
          </w:rPr>
          <w:tab/>
        </w:r>
        <w:r w:rsidR="005C7C03">
          <w:rPr>
            <w:noProof/>
            <w:webHidden/>
          </w:rPr>
          <w:fldChar w:fldCharType="begin"/>
        </w:r>
        <w:r w:rsidR="005C7C03">
          <w:rPr>
            <w:noProof/>
            <w:webHidden/>
          </w:rPr>
          <w:instrText xml:space="preserve"> PAGEREF _Toc111197904 \h </w:instrText>
        </w:r>
        <w:r w:rsidR="005C7C03">
          <w:rPr>
            <w:noProof/>
            <w:webHidden/>
          </w:rPr>
        </w:r>
        <w:r w:rsidR="005C7C03">
          <w:rPr>
            <w:noProof/>
            <w:webHidden/>
          </w:rPr>
          <w:fldChar w:fldCharType="separate"/>
        </w:r>
        <w:r w:rsidR="00B558DC">
          <w:rPr>
            <w:noProof/>
            <w:webHidden/>
          </w:rPr>
          <w:t>42</w:t>
        </w:r>
        <w:r w:rsidR="005C7C03">
          <w:rPr>
            <w:noProof/>
            <w:webHidden/>
          </w:rPr>
          <w:fldChar w:fldCharType="end"/>
        </w:r>
      </w:hyperlink>
    </w:p>
    <w:p w14:paraId="6D1057DE" w14:textId="570C95D0"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5" w:history="1">
        <w:r w:rsidR="005C7C03" w:rsidRPr="000A5FEA">
          <w:rPr>
            <w:rStyle w:val="Hyperlink"/>
            <w:rFonts w:cs="Times New Roman"/>
            <w:noProof/>
          </w:rPr>
          <w:t>Tabel 4. 3</w:t>
        </w:r>
        <w:r w:rsidR="005C7C03" w:rsidRPr="000A5FEA">
          <w:rPr>
            <w:rStyle w:val="Hyperlink"/>
            <w:rFonts w:cs="Times New Roman"/>
            <w:noProof/>
            <w:lang w:val="id-ID"/>
          </w:rPr>
          <w:t xml:space="preserve"> Hasil Uji Non - Multikolinearitas menggunakan VIF</w:t>
        </w:r>
        <w:r w:rsidR="005C7C03">
          <w:rPr>
            <w:noProof/>
            <w:webHidden/>
          </w:rPr>
          <w:tab/>
        </w:r>
        <w:r w:rsidR="005C7C03">
          <w:rPr>
            <w:noProof/>
            <w:webHidden/>
          </w:rPr>
          <w:fldChar w:fldCharType="begin"/>
        </w:r>
        <w:r w:rsidR="005C7C03">
          <w:rPr>
            <w:noProof/>
            <w:webHidden/>
          </w:rPr>
          <w:instrText xml:space="preserve"> PAGEREF _Toc111197905 \h </w:instrText>
        </w:r>
        <w:r w:rsidR="005C7C03">
          <w:rPr>
            <w:noProof/>
            <w:webHidden/>
          </w:rPr>
        </w:r>
        <w:r w:rsidR="005C7C03">
          <w:rPr>
            <w:noProof/>
            <w:webHidden/>
          </w:rPr>
          <w:fldChar w:fldCharType="separate"/>
        </w:r>
        <w:r w:rsidR="00B558DC">
          <w:rPr>
            <w:noProof/>
            <w:webHidden/>
          </w:rPr>
          <w:t>44</w:t>
        </w:r>
        <w:r w:rsidR="005C7C03">
          <w:rPr>
            <w:noProof/>
            <w:webHidden/>
          </w:rPr>
          <w:fldChar w:fldCharType="end"/>
        </w:r>
      </w:hyperlink>
    </w:p>
    <w:p w14:paraId="2707E459" w14:textId="531893CD"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6" w:history="1">
        <w:r w:rsidR="005C7C03" w:rsidRPr="000A5FEA">
          <w:rPr>
            <w:rStyle w:val="Hyperlink"/>
            <w:rFonts w:cs="Times New Roman"/>
            <w:noProof/>
          </w:rPr>
          <w:t>Tabel 4. 4</w:t>
        </w:r>
        <w:r w:rsidR="005C7C03" w:rsidRPr="000A5FEA">
          <w:rPr>
            <w:rStyle w:val="Hyperlink"/>
            <w:rFonts w:cs="Times New Roman"/>
            <w:noProof/>
            <w:lang w:val="id-ID"/>
          </w:rPr>
          <w:t xml:space="preserve"> Hasil Uji Regresi Linear Berganda Stepwise Tongkang Citra 3013</w:t>
        </w:r>
        <w:r w:rsidR="005C7C03">
          <w:rPr>
            <w:noProof/>
            <w:webHidden/>
          </w:rPr>
          <w:tab/>
        </w:r>
        <w:r w:rsidR="005C7C03">
          <w:rPr>
            <w:noProof/>
            <w:webHidden/>
          </w:rPr>
          <w:fldChar w:fldCharType="begin"/>
        </w:r>
        <w:r w:rsidR="005C7C03">
          <w:rPr>
            <w:noProof/>
            <w:webHidden/>
          </w:rPr>
          <w:instrText xml:space="preserve"> PAGEREF _Toc111197906 \h </w:instrText>
        </w:r>
        <w:r w:rsidR="005C7C03">
          <w:rPr>
            <w:noProof/>
            <w:webHidden/>
          </w:rPr>
        </w:r>
        <w:r w:rsidR="005C7C03">
          <w:rPr>
            <w:noProof/>
            <w:webHidden/>
          </w:rPr>
          <w:fldChar w:fldCharType="separate"/>
        </w:r>
        <w:r w:rsidR="00B558DC">
          <w:rPr>
            <w:noProof/>
            <w:webHidden/>
          </w:rPr>
          <w:t>44</w:t>
        </w:r>
        <w:r w:rsidR="005C7C03">
          <w:rPr>
            <w:noProof/>
            <w:webHidden/>
          </w:rPr>
          <w:fldChar w:fldCharType="end"/>
        </w:r>
      </w:hyperlink>
    </w:p>
    <w:p w14:paraId="74CFF82E" w14:textId="03458E66"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7" w:history="1">
        <w:r w:rsidR="005C7C03" w:rsidRPr="000A5FEA">
          <w:rPr>
            <w:rStyle w:val="Hyperlink"/>
            <w:rFonts w:cs="Times New Roman"/>
            <w:noProof/>
          </w:rPr>
          <w:t>Tabel 4. 5</w:t>
        </w:r>
        <w:r w:rsidR="005C7C03" w:rsidRPr="000A5FEA">
          <w:rPr>
            <w:rStyle w:val="Hyperlink"/>
            <w:rFonts w:cs="Times New Roman"/>
            <w:noProof/>
            <w:lang w:val="id-ID"/>
          </w:rPr>
          <w:t xml:space="preserve"> Hasil Uji Kebaikan Model Tongkang Citra 3013</w:t>
        </w:r>
        <w:r w:rsidR="005C7C03">
          <w:rPr>
            <w:noProof/>
            <w:webHidden/>
          </w:rPr>
          <w:tab/>
        </w:r>
        <w:r w:rsidR="005C7C03">
          <w:rPr>
            <w:noProof/>
            <w:webHidden/>
          </w:rPr>
          <w:fldChar w:fldCharType="begin"/>
        </w:r>
        <w:r w:rsidR="005C7C03">
          <w:rPr>
            <w:noProof/>
            <w:webHidden/>
          </w:rPr>
          <w:instrText xml:space="preserve"> PAGEREF _Toc111197907 \h </w:instrText>
        </w:r>
        <w:r w:rsidR="005C7C03">
          <w:rPr>
            <w:noProof/>
            <w:webHidden/>
          </w:rPr>
        </w:r>
        <w:r w:rsidR="005C7C03">
          <w:rPr>
            <w:noProof/>
            <w:webHidden/>
          </w:rPr>
          <w:fldChar w:fldCharType="separate"/>
        </w:r>
        <w:r w:rsidR="00B558DC">
          <w:rPr>
            <w:noProof/>
            <w:webHidden/>
          </w:rPr>
          <w:t>45</w:t>
        </w:r>
        <w:r w:rsidR="005C7C03">
          <w:rPr>
            <w:noProof/>
            <w:webHidden/>
          </w:rPr>
          <w:fldChar w:fldCharType="end"/>
        </w:r>
      </w:hyperlink>
    </w:p>
    <w:p w14:paraId="6970F259" w14:textId="7AAD2B7D"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8" w:history="1">
        <w:r w:rsidR="005C7C03" w:rsidRPr="000A5FEA">
          <w:rPr>
            <w:rStyle w:val="Hyperlink"/>
            <w:rFonts w:cs="Times New Roman"/>
            <w:noProof/>
          </w:rPr>
          <w:t>Tabel 4. 6</w:t>
        </w:r>
        <w:r w:rsidR="005C7C03" w:rsidRPr="000A5FEA">
          <w:rPr>
            <w:rStyle w:val="Hyperlink"/>
            <w:rFonts w:cs="Times New Roman"/>
            <w:noProof/>
            <w:lang w:val="id-ID"/>
          </w:rPr>
          <w:t xml:space="preserve"> Hasil Uji Simultan (Uji F) Tongkang Citra 3013</w:t>
        </w:r>
        <w:r w:rsidR="005C7C03">
          <w:rPr>
            <w:noProof/>
            <w:webHidden/>
          </w:rPr>
          <w:tab/>
        </w:r>
        <w:r w:rsidR="005C7C03">
          <w:rPr>
            <w:noProof/>
            <w:webHidden/>
          </w:rPr>
          <w:fldChar w:fldCharType="begin"/>
        </w:r>
        <w:r w:rsidR="005C7C03">
          <w:rPr>
            <w:noProof/>
            <w:webHidden/>
          </w:rPr>
          <w:instrText xml:space="preserve"> PAGEREF _Toc111197908 \h </w:instrText>
        </w:r>
        <w:r w:rsidR="005C7C03">
          <w:rPr>
            <w:noProof/>
            <w:webHidden/>
          </w:rPr>
        </w:r>
        <w:r w:rsidR="005C7C03">
          <w:rPr>
            <w:noProof/>
            <w:webHidden/>
          </w:rPr>
          <w:fldChar w:fldCharType="separate"/>
        </w:r>
        <w:r w:rsidR="00B558DC">
          <w:rPr>
            <w:noProof/>
            <w:webHidden/>
          </w:rPr>
          <w:t>46</w:t>
        </w:r>
        <w:r w:rsidR="005C7C03">
          <w:rPr>
            <w:noProof/>
            <w:webHidden/>
          </w:rPr>
          <w:fldChar w:fldCharType="end"/>
        </w:r>
      </w:hyperlink>
    </w:p>
    <w:p w14:paraId="2D0E2111" w14:textId="6B036C21"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09" w:history="1">
        <w:r w:rsidR="005C7C03" w:rsidRPr="000A5FEA">
          <w:rPr>
            <w:rStyle w:val="Hyperlink"/>
            <w:rFonts w:cs="Times New Roman"/>
            <w:noProof/>
          </w:rPr>
          <w:t>Tabel 4. 7</w:t>
        </w:r>
        <w:r w:rsidR="005C7C03" w:rsidRPr="000A5FEA">
          <w:rPr>
            <w:rStyle w:val="Hyperlink"/>
            <w:rFonts w:cs="Times New Roman"/>
            <w:noProof/>
            <w:lang w:val="id-ID"/>
          </w:rPr>
          <w:t xml:space="preserve"> Hasil Uji Parsial (Uji T) Tongkang Citra 3013</w:t>
        </w:r>
        <w:r w:rsidR="005C7C03">
          <w:rPr>
            <w:noProof/>
            <w:webHidden/>
          </w:rPr>
          <w:tab/>
        </w:r>
        <w:r w:rsidR="005C7C03">
          <w:rPr>
            <w:noProof/>
            <w:webHidden/>
          </w:rPr>
          <w:fldChar w:fldCharType="begin"/>
        </w:r>
        <w:r w:rsidR="005C7C03">
          <w:rPr>
            <w:noProof/>
            <w:webHidden/>
          </w:rPr>
          <w:instrText xml:space="preserve"> PAGEREF _Toc111197909 \h </w:instrText>
        </w:r>
        <w:r w:rsidR="005C7C03">
          <w:rPr>
            <w:noProof/>
            <w:webHidden/>
          </w:rPr>
        </w:r>
        <w:r w:rsidR="005C7C03">
          <w:rPr>
            <w:noProof/>
            <w:webHidden/>
          </w:rPr>
          <w:fldChar w:fldCharType="separate"/>
        </w:r>
        <w:r w:rsidR="00B558DC">
          <w:rPr>
            <w:noProof/>
            <w:webHidden/>
          </w:rPr>
          <w:t>47</w:t>
        </w:r>
        <w:r w:rsidR="005C7C03">
          <w:rPr>
            <w:noProof/>
            <w:webHidden/>
          </w:rPr>
          <w:fldChar w:fldCharType="end"/>
        </w:r>
      </w:hyperlink>
    </w:p>
    <w:p w14:paraId="12174FC3" w14:textId="362B3696"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0" w:history="1">
        <w:r w:rsidR="005C7C03" w:rsidRPr="000A5FEA">
          <w:rPr>
            <w:rStyle w:val="Hyperlink"/>
            <w:rFonts w:cs="Times New Roman"/>
            <w:noProof/>
          </w:rPr>
          <w:t>Tabel 4. 8</w:t>
        </w:r>
        <w:r w:rsidR="005C7C03" w:rsidRPr="000A5FEA">
          <w:rPr>
            <w:rStyle w:val="Hyperlink"/>
            <w:rFonts w:cs="Times New Roman"/>
            <w:noProof/>
            <w:lang w:val="id-ID"/>
          </w:rPr>
          <w:t xml:space="preserve"> Hasil Uji Non - Multikolinearitas menggunakan VIF Tongkang Fly Power 3001</w:t>
        </w:r>
        <w:r w:rsidR="005C7C03">
          <w:rPr>
            <w:noProof/>
            <w:webHidden/>
          </w:rPr>
          <w:tab/>
        </w:r>
        <w:r w:rsidR="005C7C03">
          <w:rPr>
            <w:noProof/>
            <w:webHidden/>
          </w:rPr>
          <w:fldChar w:fldCharType="begin"/>
        </w:r>
        <w:r w:rsidR="005C7C03">
          <w:rPr>
            <w:noProof/>
            <w:webHidden/>
          </w:rPr>
          <w:instrText xml:space="preserve"> PAGEREF _Toc111197910 \h </w:instrText>
        </w:r>
        <w:r w:rsidR="005C7C03">
          <w:rPr>
            <w:noProof/>
            <w:webHidden/>
          </w:rPr>
        </w:r>
        <w:r w:rsidR="005C7C03">
          <w:rPr>
            <w:noProof/>
            <w:webHidden/>
          </w:rPr>
          <w:fldChar w:fldCharType="separate"/>
        </w:r>
        <w:r w:rsidR="00B558DC">
          <w:rPr>
            <w:noProof/>
            <w:webHidden/>
          </w:rPr>
          <w:t>49</w:t>
        </w:r>
        <w:r w:rsidR="005C7C03">
          <w:rPr>
            <w:noProof/>
            <w:webHidden/>
          </w:rPr>
          <w:fldChar w:fldCharType="end"/>
        </w:r>
      </w:hyperlink>
    </w:p>
    <w:p w14:paraId="235BA35D" w14:textId="6E3DF80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1" w:history="1">
        <w:r w:rsidR="005C7C03" w:rsidRPr="000A5FEA">
          <w:rPr>
            <w:rStyle w:val="Hyperlink"/>
            <w:rFonts w:cs="Times New Roman"/>
            <w:noProof/>
          </w:rPr>
          <w:t>Tabel 4. 9</w:t>
        </w:r>
        <w:r w:rsidR="005C7C03" w:rsidRPr="000A5FEA">
          <w:rPr>
            <w:rStyle w:val="Hyperlink"/>
            <w:rFonts w:cs="Times New Roman"/>
            <w:noProof/>
            <w:lang w:val="id-ID"/>
          </w:rPr>
          <w:t xml:space="preserve"> Hasil Uji Regresi Linear Berganda Stepwise Tongkang Fly Power 3001</w:t>
        </w:r>
        <w:r w:rsidR="005C7C03">
          <w:rPr>
            <w:noProof/>
            <w:webHidden/>
          </w:rPr>
          <w:tab/>
        </w:r>
        <w:r w:rsidR="005C7C03">
          <w:rPr>
            <w:noProof/>
            <w:webHidden/>
          </w:rPr>
          <w:fldChar w:fldCharType="begin"/>
        </w:r>
        <w:r w:rsidR="005C7C03">
          <w:rPr>
            <w:noProof/>
            <w:webHidden/>
          </w:rPr>
          <w:instrText xml:space="preserve"> PAGEREF _Toc111197911 \h </w:instrText>
        </w:r>
        <w:r w:rsidR="005C7C03">
          <w:rPr>
            <w:noProof/>
            <w:webHidden/>
          </w:rPr>
        </w:r>
        <w:r w:rsidR="005C7C03">
          <w:rPr>
            <w:noProof/>
            <w:webHidden/>
          </w:rPr>
          <w:fldChar w:fldCharType="separate"/>
        </w:r>
        <w:r w:rsidR="00B558DC">
          <w:rPr>
            <w:noProof/>
            <w:webHidden/>
          </w:rPr>
          <w:t>49</w:t>
        </w:r>
        <w:r w:rsidR="005C7C03">
          <w:rPr>
            <w:noProof/>
            <w:webHidden/>
          </w:rPr>
          <w:fldChar w:fldCharType="end"/>
        </w:r>
      </w:hyperlink>
    </w:p>
    <w:p w14:paraId="0D96F11E" w14:textId="5F01A02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2" w:history="1">
        <w:r w:rsidR="005C7C03" w:rsidRPr="000A5FEA">
          <w:rPr>
            <w:rStyle w:val="Hyperlink"/>
            <w:rFonts w:cs="Times New Roman"/>
            <w:noProof/>
          </w:rPr>
          <w:t>Tabel 4. 10</w:t>
        </w:r>
        <w:r w:rsidR="005C7C03" w:rsidRPr="000A5FEA">
          <w:rPr>
            <w:rStyle w:val="Hyperlink"/>
            <w:rFonts w:cs="Times New Roman"/>
            <w:noProof/>
            <w:lang w:val="id-ID"/>
          </w:rPr>
          <w:t xml:space="preserve"> Hasil Uji Kebaikan Model Tongkang Fly Power 3001</w:t>
        </w:r>
        <w:r w:rsidR="005C7C03">
          <w:rPr>
            <w:noProof/>
            <w:webHidden/>
          </w:rPr>
          <w:tab/>
        </w:r>
        <w:r w:rsidR="005C7C03">
          <w:rPr>
            <w:noProof/>
            <w:webHidden/>
          </w:rPr>
          <w:fldChar w:fldCharType="begin"/>
        </w:r>
        <w:r w:rsidR="005C7C03">
          <w:rPr>
            <w:noProof/>
            <w:webHidden/>
          </w:rPr>
          <w:instrText xml:space="preserve"> PAGEREF _Toc111197912 \h </w:instrText>
        </w:r>
        <w:r w:rsidR="005C7C03">
          <w:rPr>
            <w:noProof/>
            <w:webHidden/>
          </w:rPr>
        </w:r>
        <w:r w:rsidR="005C7C03">
          <w:rPr>
            <w:noProof/>
            <w:webHidden/>
          </w:rPr>
          <w:fldChar w:fldCharType="separate"/>
        </w:r>
        <w:r w:rsidR="00B558DC">
          <w:rPr>
            <w:noProof/>
            <w:webHidden/>
          </w:rPr>
          <w:t>50</w:t>
        </w:r>
        <w:r w:rsidR="005C7C03">
          <w:rPr>
            <w:noProof/>
            <w:webHidden/>
          </w:rPr>
          <w:fldChar w:fldCharType="end"/>
        </w:r>
      </w:hyperlink>
    </w:p>
    <w:p w14:paraId="72ACC691" w14:textId="59BD2F36"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3" w:history="1">
        <w:r w:rsidR="005C7C03" w:rsidRPr="000A5FEA">
          <w:rPr>
            <w:rStyle w:val="Hyperlink"/>
            <w:rFonts w:cs="Times New Roman"/>
            <w:noProof/>
          </w:rPr>
          <w:t>Tabel 4. 11</w:t>
        </w:r>
        <w:r w:rsidR="005C7C03" w:rsidRPr="000A5FEA">
          <w:rPr>
            <w:rStyle w:val="Hyperlink"/>
            <w:rFonts w:cs="Times New Roman"/>
            <w:noProof/>
            <w:lang w:val="id-ID"/>
          </w:rPr>
          <w:t xml:space="preserve"> Hasil Uji Simultan (Uji F) Tongkang Fly Power 3001</w:t>
        </w:r>
        <w:r w:rsidR="005C7C03">
          <w:rPr>
            <w:noProof/>
            <w:webHidden/>
          </w:rPr>
          <w:tab/>
        </w:r>
        <w:r w:rsidR="005C7C03">
          <w:rPr>
            <w:noProof/>
            <w:webHidden/>
          </w:rPr>
          <w:fldChar w:fldCharType="begin"/>
        </w:r>
        <w:r w:rsidR="005C7C03">
          <w:rPr>
            <w:noProof/>
            <w:webHidden/>
          </w:rPr>
          <w:instrText xml:space="preserve"> PAGEREF _Toc111197913 \h </w:instrText>
        </w:r>
        <w:r w:rsidR="005C7C03">
          <w:rPr>
            <w:noProof/>
            <w:webHidden/>
          </w:rPr>
        </w:r>
        <w:r w:rsidR="005C7C03">
          <w:rPr>
            <w:noProof/>
            <w:webHidden/>
          </w:rPr>
          <w:fldChar w:fldCharType="separate"/>
        </w:r>
        <w:r w:rsidR="00B558DC">
          <w:rPr>
            <w:noProof/>
            <w:webHidden/>
          </w:rPr>
          <w:t>50</w:t>
        </w:r>
        <w:r w:rsidR="005C7C03">
          <w:rPr>
            <w:noProof/>
            <w:webHidden/>
          </w:rPr>
          <w:fldChar w:fldCharType="end"/>
        </w:r>
      </w:hyperlink>
    </w:p>
    <w:p w14:paraId="694A8B21" w14:textId="41F8D471"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4" w:history="1">
        <w:r w:rsidR="005C7C03" w:rsidRPr="000A5FEA">
          <w:rPr>
            <w:rStyle w:val="Hyperlink"/>
            <w:rFonts w:cs="Times New Roman"/>
            <w:noProof/>
          </w:rPr>
          <w:t>Tabel 4. 12</w:t>
        </w:r>
        <w:r w:rsidR="005C7C03" w:rsidRPr="000A5FEA">
          <w:rPr>
            <w:rStyle w:val="Hyperlink"/>
            <w:rFonts w:cs="Times New Roman"/>
            <w:noProof/>
            <w:lang w:val="id-ID"/>
          </w:rPr>
          <w:t xml:space="preserve"> Hasil Uji Parsial (Uji T) Tongkang Fly Power 3001</w:t>
        </w:r>
        <w:r w:rsidR="005C7C03">
          <w:rPr>
            <w:noProof/>
            <w:webHidden/>
          </w:rPr>
          <w:tab/>
        </w:r>
        <w:r w:rsidR="005C7C03">
          <w:rPr>
            <w:noProof/>
            <w:webHidden/>
          </w:rPr>
          <w:fldChar w:fldCharType="begin"/>
        </w:r>
        <w:r w:rsidR="005C7C03">
          <w:rPr>
            <w:noProof/>
            <w:webHidden/>
          </w:rPr>
          <w:instrText xml:space="preserve"> PAGEREF _Toc111197914 \h </w:instrText>
        </w:r>
        <w:r w:rsidR="005C7C03">
          <w:rPr>
            <w:noProof/>
            <w:webHidden/>
          </w:rPr>
        </w:r>
        <w:r w:rsidR="005C7C03">
          <w:rPr>
            <w:noProof/>
            <w:webHidden/>
          </w:rPr>
          <w:fldChar w:fldCharType="separate"/>
        </w:r>
        <w:r w:rsidR="00B558DC">
          <w:rPr>
            <w:noProof/>
            <w:webHidden/>
          </w:rPr>
          <w:t>51</w:t>
        </w:r>
        <w:r w:rsidR="005C7C03">
          <w:rPr>
            <w:noProof/>
            <w:webHidden/>
          </w:rPr>
          <w:fldChar w:fldCharType="end"/>
        </w:r>
      </w:hyperlink>
    </w:p>
    <w:p w14:paraId="6BC864E6" w14:textId="0B57123D"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5" w:history="1">
        <w:r w:rsidR="005C7C03" w:rsidRPr="000A5FEA">
          <w:rPr>
            <w:rStyle w:val="Hyperlink"/>
            <w:rFonts w:cs="Times New Roman"/>
            <w:noProof/>
          </w:rPr>
          <w:t>Tabel 4. 13</w:t>
        </w:r>
        <w:r w:rsidR="005C7C03" w:rsidRPr="000A5FEA">
          <w:rPr>
            <w:rStyle w:val="Hyperlink"/>
            <w:rFonts w:cs="Times New Roman"/>
            <w:noProof/>
            <w:lang w:val="id-ID"/>
          </w:rPr>
          <w:t xml:space="preserve"> Hasil Uji Non - Multikolinearitas menggunakan VIF Tongkang Elisha</w:t>
        </w:r>
        <w:r w:rsidR="005C7C03">
          <w:rPr>
            <w:noProof/>
            <w:webHidden/>
          </w:rPr>
          <w:tab/>
        </w:r>
        <w:r w:rsidR="005C7C03">
          <w:rPr>
            <w:noProof/>
            <w:webHidden/>
          </w:rPr>
          <w:fldChar w:fldCharType="begin"/>
        </w:r>
        <w:r w:rsidR="005C7C03">
          <w:rPr>
            <w:noProof/>
            <w:webHidden/>
          </w:rPr>
          <w:instrText xml:space="preserve"> PAGEREF _Toc111197915 \h </w:instrText>
        </w:r>
        <w:r w:rsidR="005C7C03">
          <w:rPr>
            <w:noProof/>
            <w:webHidden/>
          </w:rPr>
        </w:r>
        <w:r w:rsidR="005C7C03">
          <w:rPr>
            <w:noProof/>
            <w:webHidden/>
          </w:rPr>
          <w:fldChar w:fldCharType="separate"/>
        </w:r>
        <w:r w:rsidR="00B558DC">
          <w:rPr>
            <w:noProof/>
            <w:webHidden/>
          </w:rPr>
          <w:t>53</w:t>
        </w:r>
        <w:r w:rsidR="005C7C03">
          <w:rPr>
            <w:noProof/>
            <w:webHidden/>
          </w:rPr>
          <w:fldChar w:fldCharType="end"/>
        </w:r>
      </w:hyperlink>
    </w:p>
    <w:p w14:paraId="01D3CBB0" w14:textId="4FBF1AB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6" w:history="1">
        <w:r w:rsidR="005C7C03" w:rsidRPr="000A5FEA">
          <w:rPr>
            <w:rStyle w:val="Hyperlink"/>
            <w:rFonts w:cs="Times New Roman"/>
            <w:noProof/>
          </w:rPr>
          <w:t>Tabel 4. 14</w:t>
        </w:r>
        <w:r w:rsidR="005C7C03" w:rsidRPr="000A5FEA">
          <w:rPr>
            <w:rStyle w:val="Hyperlink"/>
            <w:rFonts w:cs="Times New Roman"/>
            <w:noProof/>
            <w:lang w:val="id-ID"/>
          </w:rPr>
          <w:t xml:space="preserve"> Hasil Uji Regresi Linear Berganda Stepwise Tongkang Elisha</w:t>
        </w:r>
        <w:r w:rsidR="005C7C03">
          <w:rPr>
            <w:noProof/>
            <w:webHidden/>
          </w:rPr>
          <w:tab/>
        </w:r>
        <w:r w:rsidR="005C7C03">
          <w:rPr>
            <w:noProof/>
            <w:webHidden/>
          </w:rPr>
          <w:fldChar w:fldCharType="begin"/>
        </w:r>
        <w:r w:rsidR="005C7C03">
          <w:rPr>
            <w:noProof/>
            <w:webHidden/>
          </w:rPr>
          <w:instrText xml:space="preserve"> PAGEREF _Toc111197916 \h </w:instrText>
        </w:r>
        <w:r w:rsidR="005C7C03">
          <w:rPr>
            <w:noProof/>
            <w:webHidden/>
          </w:rPr>
        </w:r>
        <w:r w:rsidR="005C7C03">
          <w:rPr>
            <w:noProof/>
            <w:webHidden/>
          </w:rPr>
          <w:fldChar w:fldCharType="separate"/>
        </w:r>
        <w:r w:rsidR="00B558DC">
          <w:rPr>
            <w:noProof/>
            <w:webHidden/>
          </w:rPr>
          <w:t>53</w:t>
        </w:r>
        <w:r w:rsidR="005C7C03">
          <w:rPr>
            <w:noProof/>
            <w:webHidden/>
          </w:rPr>
          <w:fldChar w:fldCharType="end"/>
        </w:r>
      </w:hyperlink>
    </w:p>
    <w:p w14:paraId="3539C36E" w14:textId="71259CD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7" w:history="1">
        <w:r w:rsidR="005C7C03" w:rsidRPr="000A5FEA">
          <w:rPr>
            <w:rStyle w:val="Hyperlink"/>
            <w:rFonts w:cs="Times New Roman"/>
            <w:noProof/>
          </w:rPr>
          <w:t>Tabel 4. 15</w:t>
        </w:r>
        <w:r w:rsidR="005C7C03" w:rsidRPr="000A5FEA">
          <w:rPr>
            <w:rStyle w:val="Hyperlink"/>
            <w:rFonts w:cs="Times New Roman"/>
            <w:noProof/>
            <w:lang w:val="id-ID"/>
          </w:rPr>
          <w:t xml:space="preserve"> Hasil Uji Kebaikan Model Tongkang Elisha</w:t>
        </w:r>
        <w:r w:rsidR="005C7C03">
          <w:rPr>
            <w:noProof/>
            <w:webHidden/>
          </w:rPr>
          <w:tab/>
        </w:r>
        <w:r w:rsidR="005C7C03">
          <w:rPr>
            <w:noProof/>
            <w:webHidden/>
          </w:rPr>
          <w:fldChar w:fldCharType="begin"/>
        </w:r>
        <w:r w:rsidR="005C7C03">
          <w:rPr>
            <w:noProof/>
            <w:webHidden/>
          </w:rPr>
          <w:instrText xml:space="preserve"> PAGEREF _Toc111197917 \h </w:instrText>
        </w:r>
        <w:r w:rsidR="005C7C03">
          <w:rPr>
            <w:noProof/>
            <w:webHidden/>
          </w:rPr>
        </w:r>
        <w:r w:rsidR="005C7C03">
          <w:rPr>
            <w:noProof/>
            <w:webHidden/>
          </w:rPr>
          <w:fldChar w:fldCharType="separate"/>
        </w:r>
        <w:r w:rsidR="00B558DC">
          <w:rPr>
            <w:noProof/>
            <w:webHidden/>
          </w:rPr>
          <w:t>54</w:t>
        </w:r>
        <w:r w:rsidR="005C7C03">
          <w:rPr>
            <w:noProof/>
            <w:webHidden/>
          </w:rPr>
          <w:fldChar w:fldCharType="end"/>
        </w:r>
      </w:hyperlink>
    </w:p>
    <w:p w14:paraId="040B180D" w14:textId="30E26CEE"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8" w:history="1">
        <w:r w:rsidR="005C7C03" w:rsidRPr="000A5FEA">
          <w:rPr>
            <w:rStyle w:val="Hyperlink"/>
            <w:rFonts w:cs="Times New Roman"/>
            <w:noProof/>
          </w:rPr>
          <w:t>Tabel 4. 16</w:t>
        </w:r>
        <w:r w:rsidR="005C7C03" w:rsidRPr="000A5FEA">
          <w:rPr>
            <w:rStyle w:val="Hyperlink"/>
            <w:rFonts w:cs="Times New Roman"/>
            <w:noProof/>
            <w:lang w:val="id-ID"/>
          </w:rPr>
          <w:t xml:space="preserve"> Hasil Uji Simultan (Uji F) Tongkang Elisha</w:t>
        </w:r>
        <w:r w:rsidR="005C7C03">
          <w:rPr>
            <w:noProof/>
            <w:webHidden/>
          </w:rPr>
          <w:tab/>
        </w:r>
        <w:r w:rsidR="005C7C03">
          <w:rPr>
            <w:noProof/>
            <w:webHidden/>
          </w:rPr>
          <w:fldChar w:fldCharType="begin"/>
        </w:r>
        <w:r w:rsidR="005C7C03">
          <w:rPr>
            <w:noProof/>
            <w:webHidden/>
          </w:rPr>
          <w:instrText xml:space="preserve"> PAGEREF _Toc111197918 \h </w:instrText>
        </w:r>
        <w:r w:rsidR="005C7C03">
          <w:rPr>
            <w:noProof/>
            <w:webHidden/>
          </w:rPr>
        </w:r>
        <w:r w:rsidR="005C7C03">
          <w:rPr>
            <w:noProof/>
            <w:webHidden/>
          </w:rPr>
          <w:fldChar w:fldCharType="separate"/>
        </w:r>
        <w:r w:rsidR="00B558DC">
          <w:rPr>
            <w:noProof/>
            <w:webHidden/>
          </w:rPr>
          <w:t>54</w:t>
        </w:r>
        <w:r w:rsidR="005C7C03">
          <w:rPr>
            <w:noProof/>
            <w:webHidden/>
          </w:rPr>
          <w:fldChar w:fldCharType="end"/>
        </w:r>
      </w:hyperlink>
    </w:p>
    <w:p w14:paraId="38A660F9" w14:textId="4AAE6B5E"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19" w:history="1">
        <w:r w:rsidR="005C7C03" w:rsidRPr="000A5FEA">
          <w:rPr>
            <w:rStyle w:val="Hyperlink"/>
            <w:rFonts w:cs="Times New Roman"/>
            <w:noProof/>
          </w:rPr>
          <w:t>Tabel 4. 17</w:t>
        </w:r>
        <w:r w:rsidR="005C7C03" w:rsidRPr="000A5FEA">
          <w:rPr>
            <w:rStyle w:val="Hyperlink"/>
            <w:rFonts w:cs="Times New Roman"/>
            <w:noProof/>
            <w:lang w:val="id-ID"/>
          </w:rPr>
          <w:t xml:space="preserve"> Hasil Uji Parsial (Uji T) Tongkang Elisha</w:t>
        </w:r>
        <w:r w:rsidR="005C7C03">
          <w:rPr>
            <w:noProof/>
            <w:webHidden/>
          </w:rPr>
          <w:tab/>
        </w:r>
        <w:r w:rsidR="005C7C03">
          <w:rPr>
            <w:noProof/>
            <w:webHidden/>
          </w:rPr>
          <w:fldChar w:fldCharType="begin"/>
        </w:r>
        <w:r w:rsidR="005C7C03">
          <w:rPr>
            <w:noProof/>
            <w:webHidden/>
          </w:rPr>
          <w:instrText xml:space="preserve"> PAGEREF _Toc111197919 \h </w:instrText>
        </w:r>
        <w:r w:rsidR="005C7C03">
          <w:rPr>
            <w:noProof/>
            <w:webHidden/>
          </w:rPr>
        </w:r>
        <w:r w:rsidR="005C7C03">
          <w:rPr>
            <w:noProof/>
            <w:webHidden/>
          </w:rPr>
          <w:fldChar w:fldCharType="separate"/>
        </w:r>
        <w:r w:rsidR="00B558DC">
          <w:rPr>
            <w:noProof/>
            <w:webHidden/>
          </w:rPr>
          <w:t>55</w:t>
        </w:r>
        <w:r w:rsidR="005C7C03">
          <w:rPr>
            <w:noProof/>
            <w:webHidden/>
          </w:rPr>
          <w:fldChar w:fldCharType="end"/>
        </w:r>
      </w:hyperlink>
    </w:p>
    <w:p w14:paraId="61E2F76A" w14:textId="2E446A28"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0" w:history="1">
        <w:r w:rsidR="005C7C03" w:rsidRPr="000A5FEA">
          <w:rPr>
            <w:rStyle w:val="Hyperlink"/>
            <w:rFonts w:cs="Times New Roman"/>
            <w:noProof/>
          </w:rPr>
          <w:t>Tabel 4. 18</w:t>
        </w:r>
        <w:r w:rsidR="005C7C03" w:rsidRPr="000A5FEA">
          <w:rPr>
            <w:rStyle w:val="Hyperlink"/>
            <w:rFonts w:cs="Times New Roman"/>
            <w:noProof/>
            <w:lang w:val="id-ID"/>
          </w:rPr>
          <w:t xml:space="preserve"> Hasil Uji Non - Multikolinearitas menggunakan VIF Tongkang Laora 5412</w:t>
        </w:r>
        <w:r w:rsidR="005C7C03">
          <w:rPr>
            <w:noProof/>
            <w:webHidden/>
          </w:rPr>
          <w:tab/>
        </w:r>
        <w:r w:rsidR="005C7C03">
          <w:rPr>
            <w:noProof/>
            <w:webHidden/>
          </w:rPr>
          <w:fldChar w:fldCharType="begin"/>
        </w:r>
        <w:r w:rsidR="005C7C03">
          <w:rPr>
            <w:noProof/>
            <w:webHidden/>
          </w:rPr>
          <w:instrText xml:space="preserve"> PAGEREF _Toc111197920 \h </w:instrText>
        </w:r>
        <w:r w:rsidR="005C7C03">
          <w:rPr>
            <w:noProof/>
            <w:webHidden/>
          </w:rPr>
        </w:r>
        <w:r w:rsidR="005C7C03">
          <w:rPr>
            <w:noProof/>
            <w:webHidden/>
          </w:rPr>
          <w:fldChar w:fldCharType="separate"/>
        </w:r>
        <w:r w:rsidR="00B558DC">
          <w:rPr>
            <w:noProof/>
            <w:webHidden/>
          </w:rPr>
          <w:t>57</w:t>
        </w:r>
        <w:r w:rsidR="005C7C03">
          <w:rPr>
            <w:noProof/>
            <w:webHidden/>
          </w:rPr>
          <w:fldChar w:fldCharType="end"/>
        </w:r>
      </w:hyperlink>
    </w:p>
    <w:p w14:paraId="5B3A77DF" w14:textId="2587680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1" w:history="1">
        <w:r w:rsidR="005C7C03" w:rsidRPr="000A5FEA">
          <w:rPr>
            <w:rStyle w:val="Hyperlink"/>
            <w:rFonts w:cs="Times New Roman"/>
            <w:noProof/>
          </w:rPr>
          <w:t>Tabel 4. 19</w:t>
        </w:r>
        <w:r w:rsidR="005C7C03" w:rsidRPr="000A5FEA">
          <w:rPr>
            <w:rStyle w:val="Hyperlink"/>
            <w:rFonts w:cs="Times New Roman"/>
            <w:noProof/>
            <w:lang w:val="id-ID"/>
          </w:rPr>
          <w:t xml:space="preserve"> Hasil Uji Regresi Linear Berganda Stepwise Tongkang Laora 5412</w:t>
        </w:r>
        <w:r w:rsidR="005C7C03">
          <w:rPr>
            <w:noProof/>
            <w:webHidden/>
          </w:rPr>
          <w:tab/>
        </w:r>
        <w:r w:rsidR="005C7C03">
          <w:rPr>
            <w:noProof/>
            <w:webHidden/>
          </w:rPr>
          <w:fldChar w:fldCharType="begin"/>
        </w:r>
        <w:r w:rsidR="005C7C03">
          <w:rPr>
            <w:noProof/>
            <w:webHidden/>
          </w:rPr>
          <w:instrText xml:space="preserve"> PAGEREF _Toc111197921 \h </w:instrText>
        </w:r>
        <w:r w:rsidR="005C7C03">
          <w:rPr>
            <w:noProof/>
            <w:webHidden/>
          </w:rPr>
        </w:r>
        <w:r w:rsidR="005C7C03">
          <w:rPr>
            <w:noProof/>
            <w:webHidden/>
          </w:rPr>
          <w:fldChar w:fldCharType="separate"/>
        </w:r>
        <w:r w:rsidR="00B558DC">
          <w:rPr>
            <w:noProof/>
            <w:webHidden/>
          </w:rPr>
          <w:t>58</w:t>
        </w:r>
        <w:r w:rsidR="005C7C03">
          <w:rPr>
            <w:noProof/>
            <w:webHidden/>
          </w:rPr>
          <w:fldChar w:fldCharType="end"/>
        </w:r>
      </w:hyperlink>
    </w:p>
    <w:p w14:paraId="6D158219" w14:textId="7592B900"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2" w:history="1">
        <w:r w:rsidR="005C7C03" w:rsidRPr="000A5FEA">
          <w:rPr>
            <w:rStyle w:val="Hyperlink"/>
            <w:rFonts w:cs="Times New Roman"/>
            <w:noProof/>
          </w:rPr>
          <w:t>Tabel 4. 20</w:t>
        </w:r>
        <w:r w:rsidR="005C7C03" w:rsidRPr="000A5FEA">
          <w:rPr>
            <w:rStyle w:val="Hyperlink"/>
            <w:rFonts w:cs="Times New Roman"/>
            <w:noProof/>
            <w:lang w:val="id-ID"/>
          </w:rPr>
          <w:t xml:space="preserve"> Hasil Uji Kebaikan Model Tongkang Laora 5412</w:t>
        </w:r>
        <w:r w:rsidR="005C7C03">
          <w:rPr>
            <w:noProof/>
            <w:webHidden/>
          </w:rPr>
          <w:tab/>
        </w:r>
        <w:r w:rsidR="005C7C03">
          <w:rPr>
            <w:noProof/>
            <w:webHidden/>
          </w:rPr>
          <w:fldChar w:fldCharType="begin"/>
        </w:r>
        <w:r w:rsidR="005C7C03">
          <w:rPr>
            <w:noProof/>
            <w:webHidden/>
          </w:rPr>
          <w:instrText xml:space="preserve"> PAGEREF _Toc111197922 \h </w:instrText>
        </w:r>
        <w:r w:rsidR="005C7C03">
          <w:rPr>
            <w:noProof/>
            <w:webHidden/>
          </w:rPr>
        </w:r>
        <w:r w:rsidR="005C7C03">
          <w:rPr>
            <w:noProof/>
            <w:webHidden/>
          </w:rPr>
          <w:fldChar w:fldCharType="separate"/>
        </w:r>
        <w:r w:rsidR="00B558DC">
          <w:rPr>
            <w:noProof/>
            <w:webHidden/>
          </w:rPr>
          <w:t>58</w:t>
        </w:r>
        <w:r w:rsidR="005C7C03">
          <w:rPr>
            <w:noProof/>
            <w:webHidden/>
          </w:rPr>
          <w:fldChar w:fldCharType="end"/>
        </w:r>
      </w:hyperlink>
    </w:p>
    <w:p w14:paraId="6D2CDBFC" w14:textId="060BE3D9"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3" w:history="1">
        <w:r w:rsidR="005C7C03" w:rsidRPr="000A5FEA">
          <w:rPr>
            <w:rStyle w:val="Hyperlink"/>
            <w:rFonts w:cs="Times New Roman"/>
            <w:noProof/>
          </w:rPr>
          <w:t>Tabel 4. 21</w:t>
        </w:r>
        <w:r w:rsidR="005C7C03" w:rsidRPr="000A5FEA">
          <w:rPr>
            <w:rStyle w:val="Hyperlink"/>
            <w:rFonts w:cs="Times New Roman"/>
            <w:noProof/>
            <w:lang w:val="id-ID"/>
          </w:rPr>
          <w:t xml:space="preserve"> Hasil Uji Simultan (Uji F) Tongkang Laora 5412</w:t>
        </w:r>
        <w:r w:rsidR="005C7C03">
          <w:rPr>
            <w:noProof/>
            <w:webHidden/>
          </w:rPr>
          <w:tab/>
        </w:r>
        <w:r w:rsidR="005C7C03">
          <w:rPr>
            <w:noProof/>
            <w:webHidden/>
          </w:rPr>
          <w:fldChar w:fldCharType="begin"/>
        </w:r>
        <w:r w:rsidR="005C7C03">
          <w:rPr>
            <w:noProof/>
            <w:webHidden/>
          </w:rPr>
          <w:instrText xml:space="preserve"> PAGEREF _Toc111197923 \h </w:instrText>
        </w:r>
        <w:r w:rsidR="005C7C03">
          <w:rPr>
            <w:noProof/>
            <w:webHidden/>
          </w:rPr>
        </w:r>
        <w:r w:rsidR="005C7C03">
          <w:rPr>
            <w:noProof/>
            <w:webHidden/>
          </w:rPr>
          <w:fldChar w:fldCharType="separate"/>
        </w:r>
        <w:r w:rsidR="00B558DC">
          <w:rPr>
            <w:noProof/>
            <w:webHidden/>
          </w:rPr>
          <w:t>59</w:t>
        </w:r>
        <w:r w:rsidR="005C7C03">
          <w:rPr>
            <w:noProof/>
            <w:webHidden/>
          </w:rPr>
          <w:fldChar w:fldCharType="end"/>
        </w:r>
      </w:hyperlink>
    </w:p>
    <w:p w14:paraId="6D0049C1" w14:textId="15A245C7"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4" w:history="1">
        <w:r w:rsidR="005C7C03" w:rsidRPr="000A5FEA">
          <w:rPr>
            <w:rStyle w:val="Hyperlink"/>
            <w:rFonts w:cs="Times New Roman"/>
            <w:noProof/>
          </w:rPr>
          <w:t>Tabel 4. 22</w:t>
        </w:r>
        <w:r w:rsidR="005C7C03" w:rsidRPr="000A5FEA">
          <w:rPr>
            <w:rStyle w:val="Hyperlink"/>
            <w:rFonts w:cs="Times New Roman"/>
            <w:noProof/>
            <w:lang w:val="id-ID"/>
          </w:rPr>
          <w:t xml:space="preserve"> Hasil Uji Parsial (Uji T) Tongkang Laora 5412</w:t>
        </w:r>
        <w:r w:rsidR="005C7C03">
          <w:rPr>
            <w:noProof/>
            <w:webHidden/>
          </w:rPr>
          <w:tab/>
        </w:r>
        <w:r w:rsidR="005C7C03">
          <w:rPr>
            <w:noProof/>
            <w:webHidden/>
          </w:rPr>
          <w:fldChar w:fldCharType="begin"/>
        </w:r>
        <w:r w:rsidR="005C7C03">
          <w:rPr>
            <w:noProof/>
            <w:webHidden/>
          </w:rPr>
          <w:instrText xml:space="preserve"> PAGEREF _Toc111197924 \h </w:instrText>
        </w:r>
        <w:r w:rsidR="005C7C03">
          <w:rPr>
            <w:noProof/>
            <w:webHidden/>
          </w:rPr>
        </w:r>
        <w:r w:rsidR="005C7C03">
          <w:rPr>
            <w:noProof/>
            <w:webHidden/>
          </w:rPr>
          <w:fldChar w:fldCharType="separate"/>
        </w:r>
        <w:r w:rsidR="00B558DC">
          <w:rPr>
            <w:noProof/>
            <w:webHidden/>
          </w:rPr>
          <w:t>60</w:t>
        </w:r>
        <w:r w:rsidR="005C7C03">
          <w:rPr>
            <w:noProof/>
            <w:webHidden/>
          </w:rPr>
          <w:fldChar w:fldCharType="end"/>
        </w:r>
      </w:hyperlink>
    </w:p>
    <w:p w14:paraId="3F1A7104" w14:textId="0DFBB20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5" w:history="1">
        <w:r w:rsidR="005C7C03" w:rsidRPr="000A5FEA">
          <w:rPr>
            <w:rStyle w:val="Hyperlink"/>
            <w:rFonts w:cs="Times New Roman"/>
            <w:noProof/>
          </w:rPr>
          <w:t>Tabel 4. 23</w:t>
        </w:r>
        <w:r w:rsidR="005C7C03" w:rsidRPr="000A5FEA">
          <w:rPr>
            <w:rStyle w:val="Hyperlink"/>
            <w:rFonts w:cs="Times New Roman"/>
            <w:noProof/>
            <w:lang w:val="id-ID"/>
          </w:rPr>
          <w:t xml:space="preserve"> Hasil Uji Non - Multikolinearitas menggunakan VIF Tongkang Pulau Tiga</w:t>
        </w:r>
        <w:r w:rsidR="005C7C03">
          <w:rPr>
            <w:noProof/>
            <w:webHidden/>
          </w:rPr>
          <w:tab/>
        </w:r>
        <w:r w:rsidR="005C7C03">
          <w:rPr>
            <w:noProof/>
            <w:webHidden/>
          </w:rPr>
          <w:fldChar w:fldCharType="begin"/>
        </w:r>
        <w:r w:rsidR="005C7C03">
          <w:rPr>
            <w:noProof/>
            <w:webHidden/>
          </w:rPr>
          <w:instrText xml:space="preserve"> PAGEREF _Toc111197925 \h </w:instrText>
        </w:r>
        <w:r w:rsidR="005C7C03">
          <w:rPr>
            <w:noProof/>
            <w:webHidden/>
          </w:rPr>
        </w:r>
        <w:r w:rsidR="005C7C03">
          <w:rPr>
            <w:noProof/>
            <w:webHidden/>
          </w:rPr>
          <w:fldChar w:fldCharType="separate"/>
        </w:r>
        <w:r w:rsidR="00B558DC">
          <w:rPr>
            <w:noProof/>
            <w:webHidden/>
          </w:rPr>
          <w:t>61</w:t>
        </w:r>
        <w:r w:rsidR="005C7C03">
          <w:rPr>
            <w:noProof/>
            <w:webHidden/>
          </w:rPr>
          <w:fldChar w:fldCharType="end"/>
        </w:r>
      </w:hyperlink>
    </w:p>
    <w:p w14:paraId="746E82B0" w14:textId="7993EA84"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6" w:history="1">
        <w:r w:rsidR="005C7C03" w:rsidRPr="000A5FEA">
          <w:rPr>
            <w:rStyle w:val="Hyperlink"/>
            <w:rFonts w:cs="Times New Roman"/>
            <w:noProof/>
          </w:rPr>
          <w:t>Tabel 4. 24</w:t>
        </w:r>
        <w:r w:rsidR="005C7C03" w:rsidRPr="000A5FEA">
          <w:rPr>
            <w:rStyle w:val="Hyperlink"/>
            <w:rFonts w:cs="Times New Roman"/>
            <w:noProof/>
            <w:lang w:val="id-ID"/>
          </w:rPr>
          <w:t xml:space="preserve"> Hasil Uji Regresi Linear Berganda Stepwise Tongkang Pulau Tiga</w:t>
        </w:r>
        <w:r w:rsidR="005C7C03">
          <w:rPr>
            <w:noProof/>
            <w:webHidden/>
          </w:rPr>
          <w:tab/>
        </w:r>
        <w:r w:rsidR="005C7C03">
          <w:rPr>
            <w:noProof/>
            <w:webHidden/>
          </w:rPr>
          <w:fldChar w:fldCharType="begin"/>
        </w:r>
        <w:r w:rsidR="005C7C03">
          <w:rPr>
            <w:noProof/>
            <w:webHidden/>
          </w:rPr>
          <w:instrText xml:space="preserve"> PAGEREF _Toc111197926 \h </w:instrText>
        </w:r>
        <w:r w:rsidR="005C7C03">
          <w:rPr>
            <w:noProof/>
            <w:webHidden/>
          </w:rPr>
        </w:r>
        <w:r w:rsidR="005C7C03">
          <w:rPr>
            <w:noProof/>
            <w:webHidden/>
          </w:rPr>
          <w:fldChar w:fldCharType="separate"/>
        </w:r>
        <w:r w:rsidR="00B558DC">
          <w:rPr>
            <w:noProof/>
            <w:webHidden/>
          </w:rPr>
          <w:t>62</w:t>
        </w:r>
        <w:r w:rsidR="005C7C03">
          <w:rPr>
            <w:noProof/>
            <w:webHidden/>
          </w:rPr>
          <w:fldChar w:fldCharType="end"/>
        </w:r>
      </w:hyperlink>
    </w:p>
    <w:p w14:paraId="4E988AC7" w14:textId="0EC1BE0C"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7" w:history="1">
        <w:r w:rsidR="005C7C03" w:rsidRPr="000A5FEA">
          <w:rPr>
            <w:rStyle w:val="Hyperlink"/>
            <w:rFonts w:cs="Times New Roman"/>
            <w:noProof/>
          </w:rPr>
          <w:t>Tabel 4. 25</w:t>
        </w:r>
        <w:r w:rsidR="005C7C03" w:rsidRPr="000A5FEA">
          <w:rPr>
            <w:rStyle w:val="Hyperlink"/>
            <w:rFonts w:cs="Times New Roman"/>
            <w:noProof/>
            <w:lang w:val="id-ID"/>
          </w:rPr>
          <w:t xml:space="preserve"> Hasil Uji Kebaikan Model Tongkang Pulau Tiga</w:t>
        </w:r>
        <w:r w:rsidR="005C7C03">
          <w:rPr>
            <w:noProof/>
            <w:webHidden/>
          </w:rPr>
          <w:tab/>
        </w:r>
        <w:r w:rsidR="005C7C03">
          <w:rPr>
            <w:noProof/>
            <w:webHidden/>
          </w:rPr>
          <w:fldChar w:fldCharType="begin"/>
        </w:r>
        <w:r w:rsidR="005C7C03">
          <w:rPr>
            <w:noProof/>
            <w:webHidden/>
          </w:rPr>
          <w:instrText xml:space="preserve"> PAGEREF _Toc111197927 \h </w:instrText>
        </w:r>
        <w:r w:rsidR="005C7C03">
          <w:rPr>
            <w:noProof/>
            <w:webHidden/>
          </w:rPr>
        </w:r>
        <w:r w:rsidR="005C7C03">
          <w:rPr>
            <w:noProof/>
            <w:webHidden/>
          </w:rPr>
          <w:fldChar w:fldCharType="separate"/>
        </w:r>
        <w:r w:rsidR="00B558DC">
          <w:rPr>
            <w:noProof/>
            <w:webHidden/>
          </w:rPr>
          <w:t>62</w:t>
        </w:r>
        <w:r w:rsidR="005C7C03">
          <w:rPr>
            <w:noProof/>
            <w:webHidden/>
          </w:rPr>
          <w:fldChar w:fldCharType="end"/>
        </w:r>
      </w:hyperlink>
    </w:p>
    <w:p w14:paraId="4D10E369" w14:textId="7A0239A4"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8" w:history="1">
        <w:r w:rsidR="005C7C03" w:rsidRPr="000A5FEA">
          <w:rPr>
            <w:rStyle w:val="Hyperlink"/>
            <w:rFonts w:cs="Times New Roman"/>
            <w:noProof/>
          </w:rPr>
          <w:t>Tabel 4. 26</w:t>
        </w:r>
        <w:r w:rsidR="005C7C03" w:rsidRPr="000A5FEA">
          <w:rPr>
            <w:rStyle w:val="Hyperlink"/>
            <w:rFonts w:cs="Times New Roman"/>
            <w:noProof/>
            <w:lang w:val="id-ID"/>
          </w:rPr>
          <w:t xml:space="preserve"> Hasil Uji Simultan (Uji F) Tongkang Pulau Tiga</w:t>
        </w:r>
        <w:r w:rsidR="005C7C03">
          <w:rPr>
            <w:noProof/>
            <w:webHidden/>
          </w:rPr>
          <w:tab/>
        </w:r>
        <w:r w:rsidR="005C7C03">
          <w:rPr>
            <w:noProof/>
            <w:webHidden/>
          </w:rPr>
          <w:fldChar w:fldCharType="begin"/>
        </w:r>
        <w:r w:rsidR="005C7C03">
          <w:rPr>
            <w:noProof/>
            <w:webHidden/>
          </w:rPr>
          <w:instrText xml:space="preserve"> PAGEREF _Toc111197928 \h </w:instrText>
        </w:r>
        <w:r w:rsidR="005C7C03">
          <w:rPr>
            <w:noProof/>
            <w:webHidden/>
          </w:rPr>
        </w:r>
        <w:r w:rsidR="005C7C03">
          <w:rPr>
            <w:noProof/>
            <w:webHidden/>
          </w:rPr>
          <w:fldChar w:fldCharType="separate"/>
        </w:r>
        <w:r w:rsidR="00B558DC">
          <w:rPr>
            <w:noProof/>
            <w:webHidden/>
          </w:rPr>
          <w:t>63</w:t>
        </w:r>
        <w:r w:rsidR="005C7C03">
          <w:rPr>
            <w:noProof/>
            <w:webHidden/>
          </w:rPr>
          <w:fldChar w:fldCharType="end"/>
        </w:r>
      </w:hyperlink>
    </w:p>
    <w:p w14:paraId="1BF11B4C" w14:textId="0109E2C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29" w:history="1">
        <w:r w:rsidR="005C7C03" w:rsidRPr="000A5FEA">
          <w:rPr>
            <w:rStyle w:val="Hyperlink"/>
            <w:rFonts w:cs="Times New Roman"/>
            <w:noProof/>
          </w:rPr>
          <w:t>Tabel 4. 27</w:t>
        </w:r>
        <w:r w:rsidR="005C7C03" w:rsidRPr="000A5FEA">
          <w:rPr>
            <w:rStyle w:val="Hyperlink"/>
            <w:rFonts w:cs="Times New Roman"/>
            <w:noProof/>
            <w:lang w:val="id-ID"/>
          </w:rPr>
          <w:t xml:space="preserve"> Hasil Uji Parsial (Uji T) Tongkang Pulau Tiga</w:t>
        </w:r>
        <w:r w:rsidR="005C7C03">
          <w:rPr>
            <w:noProof/>
            <w:webHidden/>
          </w:rPr>
          <w:tab/>
        </w:r>
        <w:r w:rsidR="005C7C03">
          <w:rPr>
            <w:noProof/>
            <w:webHidden/>
          </w:rPr>
          <w:fldChar w:fldCharType="begin"/>
        </w:r>
        <w:r w:rsidR="005C7C03">
          <w:rPr>
            <w:noProof/>
            <w:webHidden/>
          </w:rPr>
          <w:instrText xml:space="preserve"> PAGEREF _Toc111197929 \h </w:instrText>
        </w:r>
        <w:r w:rsidR="005C7C03">
          <w:rPr>
            <w:noProof/>
            <w:webHidden/>
          </w:rPr>
        </w:r>
        <w:r w:rsidR="005C7C03">
          <w:rPr>
            <w:noProof/>
            <w:webHidden/>
          </w:rPr>
          <w:fldChar w:fldCharType="separate"/>
        </w:r>
        <w:r w:rsidR="00B558DC">
          <w:rPr>
            <w:noProof/>
            <w:webHidden/>
          </w:rPr>
          <w:t>64</w:t>
        </w:r>
        <w:r w:rsidR="005C7C03">
          <w:rPr>
            <w:noProof/>
            <w:webHidden/>
          </w:rPr>
          <w:fldChar w:fldCharType="end"/>
        </w:r>
      </w:hyperlink>
    </w:p>
    <w:p w14:paraId="0BB0F885" w14:textId="65191DC1"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0" w:history="1">
        <w:r w:rsidR="005C7C03" w:rsidRPr="000A5FEA">
          <w:rPr>
            <w:rStyle w:val="Hyperlink"/>
            <w:rFonts w:cs="Times New Roman"/>
            <w:noProof/>
          </w:rPr>
          <w:t>Tabel 4. 28</w:t>
        </w:r>
        <w:r w:rsidR="005C7C03" w:rsidRPr="000A5FEA">
          <w:rPr>
            <w:rStyle w:val="Hyperlink"/>
            <w:rFonts w:cs="Times New Roman"/>
            <w:noProof/>
            <w:lang w:val="id-ID"/>
          </w:rPr>
          <w:t xml:space="preserve"> Hasil Uji Non - Multikolinearitas menggunakan VIF Tongkang Virgo Sejati</w:t>
        </w:r>
        <w:r w:rsidR="005C7C03">
          <w:rPr>
            <w:noProof/>
            <w:webHidden/>
          </w:rPr>
          <w:tab/>
        </w:r>
        <w:r w:rsidR="005C7C03">
          <w:rPr>
            <w:noProof/>
            <w:webHidden/>
          </w:rPr>
          <w:fldChar w:fldCharType="begin"/>
        </w:r>
        <w:r w:rsidR="005C7C03">
          <w:rPr>
            <w:noProof/>
            <w:webHidden/>
          </w:rPr>
          <w:instrText xml:space="preserve"> PAGEREF _Toc111197930 \h </w:instrText>
        </w:r>
        <w:r w:rsidR="005C7C03">
          <w:rPr>
            <w:noProof/>
            <w:webHidden/>
          </w:rPr>
        </w:r>
        <w:r w:rsidR="005C7C03">
          <w:rPr>
            <w:noProof/>
            <w:webHidden/>
          </w:rPr>
          <w:fldChar w:fldCharType="separate"/>
        </w:r>
        <w:r w:rsidR="00B558DC">
          <w:rPr>
            <w:noProof/>
            <w:webHidden/>
          </w:rPr>
          <w:t>65</w:t>
        </w:r>
        <w:r w:rsidR="005C7C03">
          <w:rPr>
            <w:noProof/>
            <w:webHidden/>
          </w:rPr>
          <w:fldChar w:fldCharType="end"/>
        </w:r>
      </w:hyperlink>
    </w:p>
    <w:p w14:paraId="1F3ACBDA" w14:textId="3E2690FF"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1" w:history="1">
        <w:r w:rsidR="005C7C03" w:rsidRPr="000A5FEA">
          <w:rPr>
            <w:rStyle w:val="Hyperlink"/>
            <w:rFonts w:cs="Times New Roman"/>
            <w:noProof/>
          </w:rPr>
          <w:t>Tabel 4. 29</w:t>
        </w:r>
        <w:r w:rsidR="005C7C03" w:rsidRPr="000A5FEA">
          <w:rPr>
            <w:rStyle w:val="Hyperlink"/>
            <w:rFonts w:cs="Times New Roman"/>
            <w:noProof/>
            <w:lang w:val="id-ID"/>
          </w:rPr>
          <w:t xml:space="preserve"> Hasil Uji Regresi Linear Berganda Stepwise Tongkang Virgo Sejati</w:t>
        </w:r>
        <w:r w:rsidR="005C7C03">
          <w:rPr>
            <w:noProof/>
            <w:webHidden/>
          </w:rPr>
          <w:tab/>
        </w:r>
        <w:r w:rsidR="005C7C03">
          <w:rPr>
            <w:noProof/>
            <w:webHidden/>
          </w:rPr>
          <w:fldChar w:fldCharType="begin"/>
        </w:r>
        <w:r w:rsidR="005C7C03">
          <w:rPr>
            <w:noProof/>
            <w:webHidden/>
          </w:rPr>
          <w:instrText xml:space="preserve"> PAGEREF _Toc111197931 \h </w:instrText>
        </w:r>
        <w:r w:rsidR="005C7C03">
          <w:rPr>
            <w:noProof/>
            <w:webHidden/>
          </w:rPr>
        </w:r>
        <w:r w:rsidR="005C7C03">
          <w:rPr>
            <w:noProof/>
            <w:webHidden/>
          </w:rPr>
          <w:fldChar w:fldCharType="separate"/>
        </w:r>
        <w:r w:rsidR="00B558DC">
          <w:rPr>
            <w:noProof/>
            <w:webHidden/>
          </w:rPr>
          <w:t>66</w:t>
        </w:r>
        <w:r w:rsidR="005C7C03">
          <w:rPr>
            <w:noProof/>
            <w:webHidden/>
          </w:rPr>
          <w:fldChar w:fldCharType="end"/>
        </w:r>
      </w:hyperlink>
    </w:p>
    <w:p w14:paraId="2DAB3340" w14:textId="478BA402"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2" w:history="1">
        <w:r w:rsidR="005C7C03" w:rsidRPr="000A5FEA">
          <w:rPr>
            <w:rStyle w:val="Hyperlink"/>
            <w:rFonts w:cs="Times New Roman"/>
            <w:noProof/>
          </w:rPr>
          <w:t>Tabel 4. 30</w:t>
        </w:r>
        <w:r w:rsidR="005C7C03" w:rsidRPr="000A5FEA">
          <w:rPr>
            <w:rStyle w:val="Hyperlink"/>
            <w:rFonts w:cs="Times New Roman"/>
            <w:noProof/>
            <w:lang w:val="id-ID"/>
          </w:rPr>
          <w:t xml:space="preserve"> Hasil Uji Kebaikan Model Tongkang Virgo Sejati</w:t>
        </w:r>
        <w:r w:rsidR="005C7C03">
          <w:rPr>
            <w:noProof/>
            <w:webHidden/>
          </w:rPr>
          <w:tab/>
        </w:r>
        <w:r w:rsidR="005C7C03">
          <w:rPr>
            <w:noProof/>
            <w:webHidden/>
          </w:rPr>
          <w:fldChar w:fldCharType="begin"/>
        </w:r>
        <w:r w:rsidR="005C7C03">
          <w:rPr>
            <w:noProof/>
            <w:webHidden/>
          </w:rPr>
          <w:instrText xml:space="preserve"> PAGEREF _Toc111197932 \h </w:instrText>
        </w:r>
        <w:r w:rsidR="005C7C03">
          <w:rPr>
            <w:noProof/>
            <w:webHidden/>
          </w:rPr>
        </w:r>
        <w:r w:rsidR="005C7C03">
          <w:rPr>
            <w:noProof/>
            <w:webHidden/>
          </w:rPr>
          <w:fldChar w:fldCharType="separate"/>
        </w:r>
        <w:r w:rsidR="00B558DC">
          <w:rPr>
            <w:noProof/>
            <w:webHidden/>
          </w:rPr>
          <w:t>66</w:t>
        </w:r>
        <w:r w:rsidR="005C7C03">
          <w:rPr>
            <w:noProof/>
            <w:webHidden/>
          </w:rPr>
          <w:fldChar w:fldCharType="end"/>
        </w:r>
      </w:hyperlink>
    </w:p>
    <w:p w14:paraId="1BD9FBEA" w14:textId="01B2B075"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3" w:history="1">
        <w:r w:rsidR="005C7C03" w:rsidRPr="000A5FEA">
          <w:rPr>
            <w:rStyle w:val="Hyperlink"/>
            <w:rFonts w:cs="Times New Roman"/>
            <w:noProof/>
          </w:rPr>
          <w:t>Tabel 4. 31</w:t>
        </w:r>
        <w:r w:rsidR="005C7C03" w:rsidRPr="000A5FEA">
          <w:rPr>
            <w:rStyle w:val="Hyperlink"/>
            <w:rFonts w:cs="Times New Roman"/>
            <w:noProof/>
            <w:lang w:val="id-ID"/>
          </w:rPr>
          <w:t xml:space="preserve"> Hasil Uji Simultan (Uji F) Tongkang Virgo Sejati</w:t>
        </w:r>
        <w:r w:rsidR="005C7C03">
          <w:rPr>
            <w:noProof/>
            <w:webHidden/>
          </w:rPr>
          <w:tab/>
        </w:r>
        <w:r w:rsidR="005C7C03">
          <w:rPr>
            <w:noProof/>
            <w:webHidden/>
          </w:rPr>
          <w:fldChar w:fldCharType="begin"/>
        </w:r>
        <w:r w:rsidR="005C7C03">
          <w:rPr>
            <w:noProof/>
            <w:webHidden/>
          </w:rPr>
          <w:instrText xml:space="preserve"> PAGEREF _Toc111197933 \h </w:instrText>
        </w:r>
        <w:r w:rsidR="005C7C03">
          <w:rPr>
            <w:noProof/>
            <w:webHidden/>
          </w:rPr>
        </w:r>
        <w:r w:rsidR="005C7C03">
          <w:rPr>
            <w:noProof/>
            <w:webHidden/>
          </w:rPr>
          <w:fldChar w:fldCharType="separate"/>
        </w:r>
        <w:r w:rsidR="00B558DC">
          <w:rPr>
            <w:noProof/>
            <w:webHidden/>
          </w:rPr>
          <w:t>67</w:t>
        </w:r>
        <w:r w:rsidR="005C7C03">
          <w:rPr>
            <w:noProof/>
            <w:webHidden/>
          </w:rPr>
          <w:fldChar w:fldCharType="end"/>
        </w:r>
      </w:hyperlink>
    </w:p>
    <w:p w14:paraId="14A1F56F" w14:textId="03544C0D"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4" w:history="1">
        <w:r w:rsidR="005C7C03" w:rsidRPr="000A5FEA">
          <w:rPr>
            <w:rStyle w:val="Hyperlink"/>
            <w:rFonts w:cs="Times New Roman"/>
            <w:noProof/>
          </w:rPr>
          <w:t>Tabel 4. 32</w:t>
        </w:r>
        <w:r w:rsidR="005C7C03" w:rsidRPr="000A5FEA">
          <w:rPr>
            <w:rStyle w:val="Hyperlink"/>
            <w:rFonts w:cs="Times New Roman"/>
            <w:noProof/>
            <w:lang w:val="id-ID"/>
          </w:rPr>
          <w:t xml:space="preserve"> Hasil Uji Parsial (Uji T) Tongkang Virgo Sejati</w:t>
        </w:r>
        <w:r w:rsidR="005C7C03">
          <w:rPr>
            <w:noProof/>
            <w:webHidden/>
          </w:rPr>
          <w:tab/>
        </w:r>
        <w:r w:rsidR="005C7C03">
          <w:rPr>
            <w:noProof/>
            <w:webHidden/>
          </w:rPr>
          <w:fldChar w:fldCharType="begin"/>
        </w:r>
        <w:r w:rsidR="005C7C03">
          <w:rPr>
            <w:noProof/>
            <w:webHidden/>
          </w:rPr>
          <w:instrText xml:space="preserve"> PAGEREF _Toc111197934 \h </w:instrText>
        </w:r>
        <w:r w:rsidR="005C7C03">
          <w:rPr>
            <w:noProof/>
            <w:webHidden/>
          </w:rPr>
        </w:r>
        <w:r w:rsidR="005C7C03">
          <w:rPr>
            <w:noProof/>
            <w:webHidden/>
          </w:rPr>
          <w:fldChar w:fldCharType="separate"/>
        </w:r>
        <w:r w:rsidR="00B558DC">
          <w:rPr>
            <w:noProof/>
            <w:webHidden/>
          </w:rPr>
          <w:t>68</w:t>
        </w:r>
        <w:r w:rsidR="005C7C03">
          <w:rPr>
            <w:noProof/>
            <w:webHidden/>
          </w:rPr>
          <w:fldChar w:fldCharType="end"/>
        </w:r>
      </w:hyperlink>
    </w:p>
    <w:p w14:paraId="24516A5C" w14:textId="29D20AA4"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5" w:history="1">
        <w:r w:rsidR="005C7C03" w:rsidRPr="000A5FEA">
          <w:rPr>
            <w:rStyle w:val="Hyperlink"/>
            <w:rFonts w:cs="Times New Roman"/>
            <w:noProof/>
          </w:rPr>
          <w:t>Tabel 4. 33</w:t>
        </w:r>
        <w:r w:rsidR="005C7C03" w:rsidRPr="000A5FEA">
          <w:rPr>
            <w:rStyle w:val="Hyperlink"/>
            <w:rFonts w:cs="Times New Roman"/>
            <w:noProof/>
            <w:lang w:val="id-ID"/>
          </w:rPr>
          <w:t xml:space="preserve"> Hasil Uji Non - Multikolinearitas menggunakan VIF Seluruh Tongkang</w:t>
        </w:r>
        <w:r w:rsidR="005C7C03">
          <w:rPr>
            <w:noProof/>
            <w:webHidden/>
          </w:rPr>
          <w:tab/>
        </w:r>
        <w:r w:rsidR="005C7C03">
          <w:rPr>
            <w:noProof/>
            <w:webHidden/>
          </w:rPr>
          <w:fldChar w:fldCharType="begin"/>
        </w:r>
        <w:r w:rsidR="005C7C03">
          <w:rPr>
            <w:noProof/>
            <w:webHidden/>
          </w:rPr>
          <w:instrText xml:space="preserve"> PAGEREF _Toc111197935 \h </w:instrText>
        </w:r>
        <w:r w:rsidR="005C7C03">
          <w:rPr>
            <w:noProof/>
            <w:webHidden/>
          </w:rPr>
        </w:r>
        <w:r w:rsidR="005C7C03">
          <w:rPr>
            <w:noProof/>
            <w:webHidden/>
          </w:rPr>
          <w:fldChar w:fldCharType="separate"/>
        </w:r>
        <w:r w:rsidR="00B558DC">
          <w:rPr>
            <w:noProof/>
            <w:webHidden/>
          </w:rPr>
          <w:t>69</w:t>
        </w:r>
        <w:r w:rsidR="005C7C03">
          <w:rPr>
            <w:noProof/>
            <w:webHidden/>
          </w:rPr>
          <w:fldChar w:fldCharType="end"/>
        </w:r>
      </w:hyperlink>
    </w:p>
    <w:p w14:paraId="626A0663" w14:textId="63014F9C"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6" w:history="1">
        <w:r w:rsidR="005C7C03" w:rsidRPr="000A5FEA">
          <w:rPr>
            <w:rStyle w:val="Hyperlink"/>
            <w:rFonts w:cs="Times New Roman"/>
            <w:noProof/>
          </w:rPr>
          <w:t>Tabel 4. 34</w:t>
        </w:r>
        <w:r w:rsidR="005C7C03" w:rsidRPr="000A5FEA">
          <w:rPr>
            <w:rStyle w:val="Hyperlink"/>
            <w:rFonts w:cs="Times New Roman"/>
            <w:noProof/>
            <w:lang w:val="id-ID"/>
          </w:rPr>
          <w:t xml:space="preserve"> Hasil Uji Regresi Linear Berganda Stepwise Seluruh Tongkang</w:t>
        </w:r>
        <w:r w:rsidR="005C7C03">
          <w:rPr>
            <w:noProof/>
            <w:webHidden/>
          </w:rPr>
          <w:tab/>
        </w:r>
        <w:r w:rsidR="005C7C03">
          <w:rPr>
            <w:noProof/>
            <w:webHidden/>
          </w:rPr>
          <w:fldChar w:fldCharType="begin"/>
        </w:r>
        <w:r w:rsidR="005C7C03">
          <w:rPr>
            <w:noProof/>
            <w:webHidden/>
          </w:rPr>
          <w:instrText xml:space="preserve"> PAGEREF _Toc111197936 \h </w:instrText>
        </w:r>
        <w:r w:rsidR="005C7C03">
          <w:rPr>
            <w:noProof/>
            <w:webHidden/>
          </w:rPr>
        </w:r>
        <w:r w:rsidR="005C7C03">
          <w:rPr>
            <w:noProof/>
            <w:webHidden/>
          </w:rPr>
          <w:fldChar w:fldCharType="separate"/>
        </w:r>
        <w:r w:rsidR="00B558DC">
          <w:rPr>
            <w:noProof/>
            <w:webHidden/>
          </w:rPr>
          <w:t>70</w:t>
        </w:r>
        <w:r w:rsidR="005C7C03">
          <w:rPr>
            <w:noProof/>
            <w:webHidden/>
          </w:rPr>
          <w:fldChar w:fldCharType="end"/>
        </w:r>
      </w:hyperlink>
    </w:p>
    <w:p w14:paraId="1884024C" w14:textId="0055DD31"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7" w:history="1">
        <w:r w:rsidR="005C7C03" w:rsidRPr="000A5FEA">
          <w:rPr>
            <w:rStyle w:val="Hyperlink"/>
            <w:rFonts w:cs="Times New Roman"/>
            <w:noProof/>
          </w:rPr>
          <w:t>Tabel 4. 35</w:t>
        </w:r>
        <w:r w:rsidR="005C7C03" w:rsidRPr="000A5FEA">
          <w:rPr>
            <w:rStyle w:val="Hyperlink"/>
            <w:rFonts w:cs="Times New Roman"/>
            <w:noProof/>
            <w:lang w:val="id-ID"/>
          </w:rPr>
          <w:t xml:space="preserve"> Hasil Uji Kebaikan Model Seluruh Tongkang</w:t>
        </w:r>
        <w:r w:rsidR="005C7C03">
          <w:rPr>
            <w:noProof/>
            <w:webHidden/>
          </w:rPr>
          <w:tab/>
        </w:r>
        <w:r w:rsidR="005C7C03">
          <w:rPr>
            <w:noProof/>
            <w:webHidden/>
          </w:rPr>
          <w:fldChar w:fldCharType="begin"/>
        </w:r>
        <w:r w:rsidR="005C7C03">
          <w:rPr>
            <w:noProof/>
            <w:webHidden/>
          </w:rPr>
          <w:instrText xml:space="preserve"> PAGEREF _Toc111197937 \h </w:instrText>
        </w:r>
        <w:r w:rsidR="005C7C03">
          <w:rPr>
            <w:noProof/>
            <w:webHidden/>
          </w:rPr>
        </w:r>
        <w:r w:rsidR="005C7C03">
          <w:rPr>
            <w:noProof/>
            <w:webHidden/>
          </w:rPr>
          <w:fldChar w:fldCharType="separate"/>
        </w:r>
        <w:r w:rsidR="00B558DC">
          <w:rPr>
            <w:noProof/>
            <w:webHidden/>
          </w:rPr>
          <w:t>71</w:t>
        </w:r>
        <w:r w:rsidR="005C7C03">
          <w:rPr>
            <w:noProof/>
            <w:webHidden/>
          </w:rPr>
          <w:fldChar w:fldCharType="end"/>
        </w:r>
      </w:hyperlink>
    </w:p>
    <w:p w14:paraId="1B58DA87" w14:textId="74EE40F7" w:rsidR="005C7C03" w:rsidRDefault="00000000">
      <w:pPr>
        <w:pStyle w:val="TableofFigures"/>
        <w:tabs>
          <w:tab w:val="right" w:leader="dot" w:pos="7927"/>
        </w:tabs>
        <w:rPr>
          <w:rFonts w:asciiTheme="minorHAnsi" w:eastAsiaTheme="minorEastAsia" w:hAnsiTheme="minorHAnsi"/>
          <w:noProof/>
          <w:sz w:val="22"/>
          <w:lang w:val="id-ID" w:eastAsia="id-ID"/>
        </w:rPr>
      </w:pPr>
      <w:hyperlink w:anchor="_Toc111197938" w:history="1">
        <w:r w:rsidR="005C7C03" w:rsidRPr="000A5FEA">
          <w:rPr>
            <w:rStyle w:val="Hyperlink"/>
            <w:rFonts w:cs="Times New Roman"/>
            <w:noProof/>
          </w:rPr>
          <w:t>Tabel 4. 36</w:t>
        </w:r>
        <w:r w:rsidR="005C7C03" w:rsidRPr="000A5FEA">
          <w:rPr>
            <w:rStyle w:val="Hyperlink"/>
            <w:rFonts w:cs="Times New Roman"/>
            <w:noProof/>
            <w:lang w:val="id-ID"/>
          </w:rPr>
          <w:t xml:space="preserve"> Hasil Uji Simultan (Uji F) Seluruh Tongkang</w:t>
        </w:r>
        <w:r w:rsidR="005C7C03">
          <w:rPr>
            <w:noProof/>
            <w:webHidden/>
          </w:rPr>
          <w:tab/>
        </w:r>
        <w:r w:rsidR="005C7C03">
          <w:rPr>
            <w:noProof/>
            <w:webHidden/>
          </w:rPr>
          <w:fldChar w:fldCharType="begin"/>
        </w:r>
        <w:r w:rsidR="005C7C03">
          <w:rPr>
            <w:noProof/>
            <w:webHidden/>
          </w:rPr>
          <w:instrText xml:space="preserve"> PAGEREF _Toc111197938 \h </w:instrText>
        </w:r>
        <w:r w:rsidR="005C7C03">
          <w:rPr>
            <w:noProof/>
            <w:webHidden/>
          </w:rPr>
        </w:r>
        <w:r w:rsidR="005C7C03">
          <w:rPr>
            <w:noProof/>
            <w:webHidden/>
          </w:rPr>
          <w:fldChar w:fldCharType="separate"/>
        </w:r>
        <w:r w:rsidR="00B558DC">
          <w:rPr>
            <w:noProof/>
            <w:webHidden/>
          </w:rPr>
          <w:t>71</w:t>
        </w:r>
        <w:r w:rsidR="005C7C03">
          <w:rPr>
            <w:noProof/>
            <w:webHidden/>
          </w:rPr>
          <w:fldChar w:fldCharType="end"/>
        </w:r>
      </w:hyperlink>
    </w:p>
    <w:p w14:paraId="3AC43A5F" w14:textId="5AC81478" w:rsidR="005C7C03" w:rsidRDefault="00000000">
      <w:pPr>
        <w:pStyle w:val="TableofFigures"/>
        <w:tabs>
          <w:tab w:val="right" w:leader="dot" w:pos="7927"/>
        </w:tabs>
        <w:rPr>
          <w:noProof/>
        </w:rPr>
      </w:pPr>
      <w:hyperlink w:anchor="_Toc111197939" w:history="1">
        <w:r w:rsidR="005C7C03" w:rsidRPr="000A5FEA">
          <w:rPr>
            <w:rStyle w:val="Hyperlink"/>
            <w:rFonts w:cs="Times New Roman"/>
            <w:noProof/>
          </w:rPr>
          <w:t>Tabel 4. 37</w:t>
        </w:r>
        <w:r w:rsidR="005C7C03" w:rsidRPr="000A5FEA">
          <w:rPr>
            <w:rStyle w:val="Hyperlink"/>
            <w:rFonts w:cs="Times New Roman"/>
            <w:noProof/>
            <w:lang w:val="id-ID"/>
          </w:rPr>
          <w:t xml:space="preserve"> Hasil Uji Parsial (Uji T) Seluruh Tongkang</w:t>
        </w:r>
        <w:r w:rsidR="005C7C03">
          <w:rPr>
            <w:noProof/>
            <w:webHidden/>
          </w:rPr>
          <w:tab/>
        </w:r>
        <w:r w:rsidR="005C7C03">
          <w:rPr>
            <w:noProof/>
            <w:webHidden/>
          </w:rPr>
          <w:fldChar w:fldCharType="begin"/>
        </w:r>
        <w:r w:rsidR="005C7C03">
          <w:rPr>
            <w:noProof/>
            <w:webHidden/>
          </w:rPr>
          <w:instrText xml:space="preserve"> PAGEREF _Toc111197939 \h </w:instrText>
        </w:r>
        <w:r w:rsidR="005C7C03">
          <w:rPr>
            <w:noProof/>
            <w:webHidden/>
          </w:rPr>
        </w:r>
        <w:r w:rsidR="005C7C03">
          <w:rPr>
            <w:noProof/>
            <w:webHidden/>
          </w:rPr>
          <w:fldChar w:fldCharType="separate"/>
        </w:r>
        <w:r w:rsidR="00B558DC">
          <w:rPr>
            <w:noProof/>
            <w:webHidden/>
          </w:rPr>
          <w:t>72</w:t>
        </w:r>
        <w:r w:rsidR="005C7C03">
          <w:rPr>
            <w:noProof/>
            <w:webHidden/>
          </w:rPr>
          <w:fldChar w:fldCharType="end"/>
        </w:r>
      </w:hyperlink>
    </w:p>
    <w:p w14:paraId="0D13EEB1" w14:textId="5A4CA41F" w:rsidR="00B45322" w:rsidRPr="00B45322" w:rsidRDefault="00B45322" w:rsidP="00B45322">
      <w:pPr>
        <w:rPr>
          <w:i/>
          <w:iCs/>
          <w:noProof/>
          <w:lang w:val="id-ID"/>
        </w:rPr>
      </w:pPr>
      <w:r>
        <w:rPr>
          <w:noProof/>
          <w:lang w:val="id-ID"/>
        </w:rPr>
        <w:t xml:space="preserve">Tabel 5.1 </w:t>
      </w:r>
      <w:r w:rsidRPr="00B45322">
        <w:rPr>
          <w:noProof/>
          <w:lang w:val="id-ID"/>
        </w:rPr>
        <w:t>Model persamaan yang mempengaruhi bongkar batu bara</w:t>
      </w:r>
      <w:r>
        <w:rPr>
          <w:i/>
          <w:iCs/>
          <w:noProof/>
          <w:lang w:val="id-ID"/>
        </w:rPr>
        <w:t>..................</w:t>
      </w:r>
      <w:r w:rsidRPr="00B45322">
        <w:rPr>
          <w:noProof/>
          <w:lang w:val="id-ID"/>
        </w:rPr>
        <w:t>77</w:t>
      </w:r>
    </w:p>
    <w:p w14:paraId="15B5EDAE" w14:textId="50B8BA91" w:rsidR="00B45322" w:rsidRPr="00B45322" w:rsidRDefault="00B45322" w:rsidP="00B45322">
      <w:pPr>
        <w:rPr>
          <w:noProof/>
          <w:lang w:val="id-ID"/>
        </w:rPr>
      </w:pPr>
    </w:p>
    <w:p w14:paraId="05261094" w14:textId="68FB5332" w:rsidR="005C7C03" w:rsidRPr="009F7043" w:rsidRDefault="009F7043" w:rsidP="005C7C03">
      <w:pPr>
        <w:spacing w:line="240" w:lineRule="auto"/>
        <w:rPr>
          <w:lang w:val="id-ID"/>
        </w:rPr>
      </w:pPr>
      <w:r>
        <w:rPr>
          <w:lang w:val="id-ID"/>
        </w:rPr>
        <w:fldChar w:fldCharType="end"/>
      </w:r>
    </w:p>
    <w:p w14:paraId="6A1D91F6" w14:textId="39DCE7D2" w:rsidR="009F7043" w:rsidRPr="009F7043" w:rsidRDefault="009F7043" w:rsidP="009F7043">
      <w:pPr>
        <w:rPr>
          <w:lang w:val="id-ID"/>
        </w:rPr>
        <w:sectPr w:rsidR="009F7043" w:rsidRPr="009F7043" w:rsidSect="00E41BA2">
          <w:pgSz w:w="11906" w:h="16838"/>
          <w:pgMar w:top="1701" w:right="1701" w:bottom="1701" w:left="2268" w:header="708" w:footer="708" w:gutter="0"/>
          <w:pgNumType w:fmt="lowerRoman"/>
          <w:cols w:space="708"/>
          <w:docGrid w:linePitch="360"/>
        </w:sectPr>
      </w:pPr>
    </w:p>
    <w:p w14:paraId="3368A068" w14:textId="30B7E703" w:rsidR="003C61ED" w:rsidRPr="00593BC4" w:rsidRDefault="003C61ED" w:rsidP="00593BC4">
      <w:pPr>
        <w:pStyle w:val="Heading1"/>
      </w:pPr>
      <w:bookmarkStart w:id="4" w:name="_Toc110778655"/>
      <w:r w:rsidRPr="0006463B">
        <w:lastRenderedPageBreak/>
        <w:t xml:space="preserve">BAB </w:t>
      </w:r>
      <w:r w:rsidR="00593BC4">
        <w:rPr>
          <w:lang w:val="id-ID"/>
        </w:rPr>
        <w:t>I</w:t>
      </w:r>
      <w:r w:rsidR="00593BC4">
        <w:br/>
      </w:r>
      <w:r w:rsidRPr="0006463B">
        <w:t>PENDAHULUAN</w:t>
      </w:r>
      <w:bookmarkEnd w:id="4"/>
    </w:p>
    <w:p w14:paraId="4535EEA5" w14:textId="0D390FB0" w:rsidR="002B2329" w:rsidRPr="0006463B" w:rsidRDefault="003C61ED">
      <w:pPr>
        <w:pStyle w:val="Heading2"/>
        <w:numPr>
          <w:ilvl w:val="0"/>
          <w:numId w:val="37"/>
        </w:numPr>
        <w:ind w:left="426" w:hanging="426"/>
      </w:pPr>
      <w:bookmarkStart w:id="5" w:name="_Toc110778656"/>
      <w:r w:rsidRPr="0006463B">
        <w:t>Latar Belakang</w:t>
      </w:r>
      <w:bookmarkEnd w:id="5"/>
    </w:p>
    <w:p w14:paraId="4721A970" w14:textId="78676ECF" w:rsidR="00AF5184" w:rsidRPr="0006463B" w:rsidRDefault="00D82540" w:rsidP="000F5663">
      <w:pPr>
        <w:spacing w:line="360" w:lineRule="auto"/>
        <w:ind w:left="426"/>
        <w:jc w:val="both"/>
        <w:rPr>
          <w:rFonts w:cs="Times New Roman"/>
          <w:szCs w:val="24"/>
        </w:rPr>
      </w:pPr>
      <w:r w:rsidRPr="0006463B">
        <w:rPr>
          <w:rFonts w:cs="Times New Roman"/>
          <w:szCs w:val="24"/>
        </w:rPr>
        <w:t xml:space="preserve">Marunda adalah sebuah wilayah di daerah Jakarta Utara, tepatnya berada di kelurahan </w:t>
      </w:r>
      <w:r w:rsidR="00AF5184" w:rsidRPr="0006463B">
        <w:rPr>
          <w:rFonts w:cs="Times New Roman"/>
          <w:szCs w:val="24"/>
          <w:lang w:val="id-ID"/>
        </w:rPr>
        <w:t>C</w:t>
      </w:r>
      <w:r w:rsidRPr="0006463B">
        <w:rPr>
          <w:rFonts w:cs="Times New Roman"/>
          <w:szCs w:val="24"/>
        </w:rPr>
        <w:t>ili</w:t>
      </w:r>
      <w:r w:rsidR="00884D6F" w:rsidRPr="0006463B">
        <w:rPr>
          <w:rFonts w:cs="Times New Roman"/>
          <w:szCs w:val="24"/>
        </w:rPr>
        <w:t>ncing. Daerah tersebut memiliki kepadatan penduduk 3993,99 jiwa/km dengan jumlah peduduk 31.620 jiwa.</w:t>
      </w:r>
      <w:r w:rsidR="00386EE9">
        <w:rPr>
          <w:rFonts w:cs="Times New Roman"/>
          <w:szCs w:val="24"/>
          <w:lang w:val="id-ID"/>
        </w:rPr>
        <w:t xml:space="preserve"> D</w:t>
      </w:r>
      <w:r w:rsidR="00884D6F" w:rsidRPr="0006463B">
        <w:rPr>
          <w:rFonts w:cs="Times New Roman"/>
          <w:szCs w:val="24"/>
        </w:rPr>
        <w:t xml:space="preserve">erah </w:t>
      </w:r>
      <w:r w:rsidR="006A7FCE">
        <w:rPr>
          <w:rFonts w:cs="Times New Roman"/>
          <w:szCs w:val="24"/>
          <w:lang w:val="id-ID"/>
        </w:rPr>
        <w:t>M</w:t>
      </w:r>
      <w:r w:rsidR="00884D6F" w:rsidRPr="0006463B">
        <w:rPr>
          <w:rFonts w:cs="Times New Roman"/>
          <w:szCs w:val="24"/>
        </w:rPr>
        <w:t xml:space="preserve">arunda memiliki </w:t>
      </w:r>
      <w:r w:rsidR="00B30267">
        <w:rPr>
          <w:rFonts w:cs="Times New Roman"/>
          <w:szCs w:val="24"/>
        </w:rPr>
        <w:t>k</w:t>
      </w:r>
      <w:r w:rsidR="00884D6F" w:rsidRPr="0006463B">
        <w:rPr>
          <w:rFonts w:cs="Times New Roman"/>
          <w:szCs w:val="24"/>
        </w:rPr>
        <w:t xml:space="preserve">awasan </w:t>
      </w:r>
      <w:r w:rsidR="008D22B7" w:rsidRPr="0006463B">
        <w:rPr>
          <w:rFonts w:cs="Times New Roman"/>
          <w:szCs w:val="24"/>
        </w:rPr>
        <w:t xml:space="preserve">yang berkaitan dengan objek vital </w:t>
      </w:r>
      <w:r w:rsidR="00B30267">
        <w:rPr>
          <w:rFonts w:cs="Times New Roman"/>
          <w:szCs w:val="24"/>
        </w:rPr>
        <w:t>N</w:t>
      </w:r>
      <w:r w:rsidR="008D22B7" w:rsidRPr="0006463B">
        <w:rPr>
          <w:rFonts w:cs="Times New Roman"/>
          <w:szCs w:val="24"/>
        </w:rPr>
        <w:t xml:space="preserve">asional seperti pelabuhan, pengolahan minyak, </w:t>
      </w:r>
      <w:r w:rsidR="00AF5184" w:rsidRPr="0006463B">
        <w:rPr>
          <w:rFonts w:cs="Times New Roman"/>
          <w:szCs w:val="24"/>
          <w:lang w:val="id-ID"/>
        </w:rPr>
        <w:t>k</w:t>
      </w:r>
      <w:r w:rsidR="008D22B7" w:rsidRPr="0006463B">
        <w:rPr>
          <w:rFonts w:cs="Times New Roman"/>
          <w:szCs w:val="24"/>
        </w:rPr>
        <w:t>awasan berikat dan lainnya.</w:t>
      </w:r>
      <w:r w:rsidR="00884D6F" w:rsidRPr="0006463B">
        <w:rPr>
          <w:rFonts w:cs="Times New Roman"/>
          <w:szCs w:val="24"/>
        </w:rPr>
        <w:t xml:space="preserve"> Kawasan ini merupakan sebuah </w:t>
      </w:r>
      <w:r w:rsidR="00386EE9">
        <w:rPr>
          <w:rFonts w:cs="Times New Roman"/>
          <w:szCs w:val="24"/>
          <w:lang w:val="id-ID"/>
        </w:rPr>
        <w:t>wilayah</w:t>
      </w:r>
      <w:r w:rsidR="001A50B3">
        <w:rPr>
          <w:rFonts w:cs="Times New Roman"/>
          <w:szCs w:val="24"/>
          <w:lang w:val="id-ID"/>
        </w:rPr>
        <w:t xml:space="preserve"> </w:t>
      </w:r>
      <w:r w:rsidR="00B30267">
        <w:rPr>
          <w:rFonts w:cs="Times New Roman"/>
          <w:szCs w:val="24"/>
        </w:rPr>
        <w:t>dalam pengelolaan k</w:t>
      </w:r>
      <w:r w:rsidR="00884D6F" w:rsidRPr="0006463B">
        <w:rPr>
          <w:rFonts w:cs="Times New Roman"/>
          <w:szCs w:val="24"/>
        </w:rPr>
        <w:t>awasan berikat</w:t>
      </w:r>
      <w:r w:rsidR="007932E3" w:rsidRPr="0006463B">
        <w:rPr>
          <w:rFonts w:cs="Times New Roman"/>
          <w:szCs w:val="24"/>
        </w:rPr>
        <w:t>, logisti</w:t>
      </w:r>
      <w:r w:rsidR="00386EE9">
        <w:rPr>
          <w:rFonts w:cs="Times New Roman"/>
          <w:szCs w:val="24"/>
          <w:lang w:val="id-ID"/>
        </w:rPr>
        <w:t>k</w:t>
      </w:r>
      <w:r w:rsidR="007932E3" w:rsidRPr="0006463B">
        <w:rPr>
          <w:rFonts w:cs="Times New Roman"/>
          <w:szCs w:val="24"/>
        </w:rPr>
        <w:t xml:space="preserve"> dan transportasi. </w:t>
      </w:r>
    </w:p>
    <w:p w14:paraId="424D9CBD" w14:textId="779FEE7A" w:rsidR="00AF5184" w:rsidRPr="0006463B" w:rsidRDefault="007932E3" w:rsidP="000F5663">
      <w:pPr>
        <w:spacing w:line="360" w:lineRule="auto"/>
        <w:ind w:left="426"/>
        <w:jc w:val="both"/>
        <w:rPr>
          <w:rFonts w:cs="Times New Roman"/>
          <w:szCs w:val="24"/>
        </w:rPr>
      </w:pPr>
      <w:r w:rsidRPr="0006463B">
        <w:rPr>
          <w:rFonts w:cs="Times New Roman"/>
          <w:szCs w:val="24"/>
        </w:rPr>
        <w:t>Transportasi laut</w:t>
      </w:r>
      <w:r w:rsidR="008D22B7" w:rsidRPr="0006463B">
        <w:rPr>
          <w:rFonts w:cs="Times New Roman"/>
          <w:szCs w:val="24"/>
        </w:rPr>
        <w:t xml:space="preserve"> </w:t>
      </w:r>
      <w:r w:rsidR="00C13981" w:rsidRPr="0006463B">
        <w:rPr>
          <w:rFonts w:cs="Times New Roman"/>
          <w:szCs w:val="24"/>
        </w:rPr>
        <w:t>sangat dibutuhkan masyarakat untuk melakukan aktifitas sehari-hari</w:t>
      </w:r>
      <w:r w:rsidR="00386EE9">
        <w:rPr>
          <w:rFonts w:cs="Times New Roman"/>
          <w:szCs w:val="24"/>
          <w:lang w:val="id-ID"/>
        </w:rPr>
        <w:t xml:space="preserve"> termasuk </w:t>
      </w:r>
      <w:r w:rsidR="008D22B7" w:rsidRPr="0006463B">
        <w:rPr>
          <w:rFonts w:cs="Times New Roman"/>
          <w:szCs w:val="24"/>
        </w:rPr>
        <w:t>daerah Marunda</w:t>
      </w:r>
      <w:r w:rsidR="00386EE9">
        <w:rPr>
          <w:rFonts w:cs="Times New Roman"/>
          <w:szCs w:val="24"/>
          <w:lang w:val="id-ID"/>
        </w:rPr>
        <w:t xml:space="preserve">. </w:t>
      </w:r>
      <w:r w:rsidR="0000300E">
        <w:rPr>
          <w:rFonts w:cs="Times New Roman"/>
          <w:szCs w:val="24"/>
          <w:lang w:val="id-ID"/>
        </w:rPr>
        <w:t>T</w:t>
      </w:r>
      <w:r w:rsidR="008D22B7" w:rsidRPr="0006463B">
        <w:rPr>
          <w:rFonts w:cs="Times New Roman"/>
          <w:szCs w:val="24"/>
        </w:rPr>
        <w:t>erdapat dua pelabuhan yang me</w:t>
      </w:r>
      <w:r w:rsidR="00D72207">
        <w:rPr>
          <w:rFonts w:cs="Times New Roman"/>
          <w:szCs w:val="24"/>
          <w:lang w:val="id-ID"/>
        </w:rPr>
        <w:t>njadi</w:t>
      </w:r>
      <w:r w:rsidR="008D22B7" w:rsidRPr="0006463B">
        <w:rPr>
          <w:rFonts w:cs="Times New Roman"/>
          <w:szCs w:val="24"/>
        </w:rPr>
        <w:t xml:space="preserve"> tempat mata pencaharian warga</w:t>
      </w:r>
      <w:r w:rsidR="00AF5184" w:rsidRPr="0006463B">
        <w:rPr>
          <w:rFonts w:cs="Times New Roman"/>
          <w:szCs w:val="24"/>
          <w:lang w:val="id-ID"/>
        </w:rPr>
        <w:t xml:space="preserve"> </w:t>
      </w:r>
      <w:r w:rsidR="00222B32" w:rsidRPr="0006463B">
        <w:rPr>
          <w:rFonts w:cs="Times New Roman"/>
          <w:szCs w:val="24"/>
        </w:rPr>
        <w:t>sekitar</w:t>
      </w:r>
      <w:r w:rsidR="00914925">
        <w:rPr>
          <w:rFonts w:cs="Times New Roman"/>
          <w:szCs w:val="24"/>
          <w:lang w:val="id-ID"/>
        </w:rPr>
        <w:t>,</w:t>
      </w:r>
      <w:r w:rsidR="008D22B7" w:rsidRPr="0006463B">
        <w:rPr>
          <w:rFonts w:cs="Times New Roman"/>
          <w:szCs w:val="24"/>
        </w:rPr>
        <w:t xml:space="preserve"> yaitu </w:t>
      </w:r>
      <w:r w:rsidR="006A7FCE">
        <w:rPr>
          <w:rFonts w:cs="Times New Roman"/>
          <w:szCs w:val="24"/>
          <w:lang w:val="id-ID"/>
        </w:rPr>
        <w:t>P</w:t>
      </w:r>
      <w:r w:rsidR="008D22B7" w:rsidRPr="0006463B">
        <w:rPr>
          <w:rFonts w:cs="Times New Roman"/>
          <w:szCs w:val="24"/>
        </w:rPr>
        <w:t>elabuhan Marunda Center dan Karya Citra Nusantara</w:t>
      </w:r>
      <w:r w:rsidR="00B60F00">
        <w:rPr>
          <w:rFonts w:cs="Times New Roman"/>
          <w:szCs w:val="24"/>
        </w:rPr>
        <w:t xml:space="preserve"> (KCN)</w:t>
      </w:r>
      <w:r w:rsidR="00222B32" w:rsidRPr="0006463B">
        <w:rPr>
          <w:rFonts w:cs="Times New Roman"/>
          <w:szCs w:val="24"/>
        </w:rPr>
        <w:t xml:space="preserve">. </w:t>
      </w:r>
    </w:p>
    <w:p w14:paraId="64738313" w14:textId="5F30207D" w:rsidR="00AF5184" w:rsidRPr="0006463B" w:rsidRDefault="009B66FE" w:rsidP="000F5663">
      <w:pPr>
        <w:spacing w:line="360" w:lineRule="auto"/>
        <w:ind w:left="426"/>
        <w:jc w:val="both"/>
        <w:rPr>
          <w:rFonts w:cs="Times New Roman"/>
          <w:szCs w:val="24"/>
        </w:rPr>
      </w:pPr>
      <w:r w:rsidRPr="0006463B">
        <w:rPr>
          <w:rFonts w:cs="Times New Roman"/>
          <w:szCs w:val="24"/>
        </w:rPr>
        <w:t xml:space="preserve">Menurut </w:t>
      </w:r>
      <w:r w:rsidR="0055557F" w:rsidRPr="0006463B">
        <w:rPr>
          <w:rFonts w:cs="Times New Roman"/>
          <w:szCs w:val="24"/>
        </w:rPr>
        <w:t>Kement</w:t>
      </w:r>
      <w:r w:rsidR="00B30267">
        <w:rPr>
          <w:rFonts w:cs="Times New Roman"/>
          <w:szCs w:val="24"/>
        </w:rPr>
        <w:t>e</w:t>
      </w:r>
      <w:r w:rsidR="0055557F" w:rsidRPr="0006463B">
        <w:rPr>
          <w:rFonts w:cs="Times New Roman"/>
          <w:szCs w:val="24"/>
        </w:rPr>
        <w:t>rian</w:t>
      </w:r>
      <w:r w:rsidRPr="0006463B">
        <w:rPr>
          <w:rFonts w:cs="Times New Roman"/>
          <w:szCs w:val="24"/>
        </w:rPr>
        <w:t xml:space="preserve"> Perhubungan</w:t>
      </w:r>
      <w:r w:rsidR="00B30267">
        <w:rPr>
          <w:rFonts w:cs="Times New Roman"/>
          <w:szCs w:val="24"/>
        </w:rPr>
        <w:t>,</w:t>
      </w:r>
      <w:r w:rsidRPr="0006463B">
        <w:rPr>
          <w:rFonts w:cs="Times New Roman"/>
          <w:szCs w:val="24"/>
        </w:rPr>
        <w:t xml:space="preserve"> 90% jalur perdangangan dunia diangkut melalui jalur laut dan 40% jalur perdagangan dunia melewati jalur laut Indonesia</w:t>
      </w:r>
      <w:r w:rsidR="001A50B3">
        <w:rPr>
          <w:rFonts w:cs="Times New Roman"/>
          <w:szCs w:val="24"/>
          <w:lang w:val="id-ID"/>
        </w:rPr>
        <w:t xml:space="preserve"> </w:t>
      </w:r>
      <w:r w:rsidR="001A50B3" w:rsidRPr="0006463B">
        <w:rPr>
          <w:rFonts w:cs="Times New Roman"/>
          <w:szCs w:val="24"/>
        </w:rPr>
        <w:t>(K</w:t>
      </w:r>
      <w:r w:rsidR="001A50B3">
        <w:rPr>
          <w:rFonts w:cs="Times New Roman"/>
          <w:szCs w:val="24"/>
          <w:lang w:val="id-ID"/>
        </w:rPr>
        <w:t>emenhub</w:t>
      </w:r>
      <w:r w:rsidR="001A50B3" w:rsidRPr="0006463B">
        <w:rPr>
          <w:rFonts w:cs="Times New Roman"/>
          <w:szCs w:val="24"/>
        </w:rPr>
        <w:t>, 2018)</w:t>
      </w:r>
      <w:r w:rsidR="00BC236C" w:rsidRPr="0006463B">
        <w:rPr>
          <w:rFonts w:cs="Times New Roman"/>
          <w:szCs w:val="24"/>
        </w:rPr>
        <w:t>. Perdagangan di Indonesia baik ekspor, impor, maupun domesti</w:t>
      </w:r>
      <w:r w:rsidR="00AF5184" w:rsidRPr="0006463B">
        <w:rPr>
          <w:rFonts w:cs="Times New Roman"/>
          <w:szCs w:val="24"/>
          <w:lang w:val="id-ID"/>
        </w:rPr>
        <w:t>k</w:t>
      </w:r>
      <w:r w:rsidR="00BC236C" w:rsidRPr="0006463B">
        <w:rPr>
          <w:rFonts w:cs="Times New Roman"/>
          <w:szCs w:val="24"/>
        </w:rPr>
        <w:t xml:space="preserve"> juga seringkali menggunakan transportasi laut karena pelaku perdagangan ini memperkirakan biaya dengan menggunakan transportasi laut </w:t>
      </w:r>
      <w:r w:rsidR="003F1888" w:rsidRPr="0006463B">
        <w:rPr>
          <w:rFonts w:cs="Times New Roman"/>
          <w:szCs w:val="24"/>
        </w:rPr>
        <w:t xml:space="preserve">jauh lebih murah dibandingkan dengan biaya pengiriman jika menggunakan transportasi udara maupun darat. </w:t>
      </w:r>
    </w:p>
    <w:p w14:paraId="7B4AA7C9" w14:textId="28BA0AD1" w:rsidR="002B2329" w:rsidRPr="0006463B" w:rsidRDefault="003F1888" w:rsidP="000F5663">
      <w:pPr>
        <w:spacing w:line="360" w:lineRule="auto"/>
        <w:ind w:left="426"/>
        <w:jc w:val="both"/>
        <w:rPr>
          <w:rFonts w:cs="Times New Roman"/>
          <w:szCs w:val="24"/>
        </w:rPr>
      </w:pPr>
      <w:r w:rsidRPr="0006463B">
        <w:rPr>
          <w:rFonts w:cs="Times New Roman"/>
          <w:szCs w:val="24"/>
        </w:rPr>
        <w:t>Upaya untuk meningkatkan kualitas</w:t>
      </w:r>
      <w:del w:id="6" w:author="Damduk11" w:date="2022-07-14T10:40:00Z">
        <w:r w:rsidRPr="0006463B" w:rsidDel="00B60F00">
          <w:rPr>
            <w:rFonts w:cs="Times New Roman"/>
            <w:szCs w:val="24"/>
          </w:rPr>
          <w:delText xml:space="preserve"> </w:delText>
        </w:r>
      </w:del>
      <w:r w:rsidRPr="0006463B">
        <w:rPr>
          <w:rFonts w:cs="Times New Roman"/>
          <w:szCs w:val="24"/>
        </w:rPr>
        <w:t xml:space="preserve">transportasi laut juga semakin dikebut untuk memenuhi kebutuhan perdagangan, dari mulai dibuatnya tol laut yang bertujuan untuk megurangi disparitas harga pada pulau-pulau di Indonesia, upaya untuk mengurangi </w:t>
      </w:r>
      <w:r w:rsidRPr="0006463B">
        <w:rPr>
          <w:rFonts w:cs="Times New Roman"/>
          <w:i/>
          <w:iCs/>
          <w:szCs w:val="24"/>
        </w:rPr>
        <w:t>dwelling time</w:t>
      </w:r>
      <w:r w:rsidR="00B60F00">
        <w:rPr>
          <w:rFonts w:cs="Times New Roman"/>
          <w:szCs w:val="24"/>
        </w:rPr>
        <w:t xml:space="preserve"> pada p</w:t>
      </w:r>
      <w:r w:rsidRPr="0006463B">
        <w:rPr>
          <w:rFonts w:cs="Times New Roman"/>
          <w:szCs w:val="24"/>
        </w:rPr>
        <w:t xml:space="preserve">elabuhan, </w:t>
      </w:r>
      <w:r w:rsidR="000A50E6" w:rsidRPr="0006463B">
        <w:rPr>
          <w:rFonts w:cs="Times New Roman"/>
          <w:szCs w:val="24"/>
        </w:rPr>
        <w:t>pe</w:t>
      </w:r>
      <w:r w:rsidRPr="0006463B">
        <w:rPr>
          <w:rFonts w:cs="Times New Roman"/>
          <w:szCs w:val="24"/>
        </w:rPr>
        <w:t>nambah</w:t>
      </w:r>
      <w:r w:rsidR="000A50E6" w:rsidRPr="0006463B">
        <w:rPr>
          <w:rFonts w:cs="Times New Roman"/>
          <w:szCs w:val="24"/>
        </w:rPr>
        <w:t>an</w:t>
      </w:r>
      <w:r w:rsidRPr="0006463B">
        <w:rPr>
          <w:rFonts w:cs="Times New Roman"/>
          <w:szCs w:val="24"/>
        </w:rPr>
        <w:t xml:space="preserve"> dermaga</w:t>
      </w:r>
      <w:r w:rsidR="000A50E6" w:rsidRPr="0006463B">
        <w:rPr>
          <w:rFonts w:cs="Times New Roman"/>
          <w:szCs w:val="24"/>
        </w:rPr>
        <w:t xml:space="preserve"> agar kapal-kapal tidak menunggu lama untuk </w:t>
      </w:r>
      <w:r w:rsidR="000A50E6" w:rsidRPr="0006463B">
        <w:rPr>
          <w:rFonts w:cs="Times New Roman"/>
          <w:i/>
          <w:iCs/>
          <w:szCs w:val="24"/>
        </w:rPr>
        <w:t xml:space="preserve">berthing </w:t>
      </w:r>
      <w:r w:rsidR="000A50E6" w:rsidRPr="0006463B">
        <w:rPr>
          <w:rFonts w:cs="Times New Roman"/>
          <w:szCs w:val="24"/>
        </w:rPr>
        <w:t>pada pelabuhan, sampai dengan</w:t>
      </w:r>
      <w:r w:rsidR="006A7FCE">
        <w:rPr>
          <w:rFonts w:cs="Times New Roman"/>
          <w:szCs w:val="24"/>
          <w:lang w:val="id-ID"/>
        </w:rPr>
        <w:t xml:space="preserve"> </w:t>
      </w:r>
      <w:r w:rsidR="00B60F00">
        <w:rPr>
          <w:rFonts w:cs="Times New Roman"/>
          <w:szCs w:val="24"/>
        </w:rPr>
        <w:t>pembangunan p</w:t>
      </w:r>
      <w:r w:rsidRPr="0006463B">
        <w:rPr>
          <w:rFonts w:cs="Times New Roman"/>
          <w:szCs w:val="24"/>
        </w:rPr>
        <w:t xml:space="preserve">elabuhan </w:t>
      </w:r>
      <w:r w:rsidR="000A50E6" w:rsidRPr="0006463B">
        <w:rPr>
          <w:rFonts w:cs="Times New Roman"/>
          <w:szCs w:val="24"/>
        </w:rPr>
        <w:t>baru untuk berbagai komoditas unggulan di Indonesia.</w:t>
      </w:r>
    </w:p>
    <w:p w14:paraId="12673797" w14:textId="09E6DC8A" w:rsidR="002930A4" w:rsidRPr="0006463B" w:rsidRDefault="000A50E6" w:rsidP="000F5663">
      <w:pPr>
        <w:spacing w:line="360" w:lineRule="auto"/>
        <w:ind w:left="426"/>
        <w:jc w:val="both"/>
        <w:rPr>
          <w:rFonts w:cs="Times New Roman"/>
          <w:szCs w:val="24"/>
        </w:rPr>
      </w:pPr>
      <w:r w:rsidRPr="0006463B">
        <w:rPr>
          <w:rFonts w:cs="Times New Roman"/>
          <w:szCs w:val="24"/>
        </w:rPr>
        <w:t>Ketika</w:t>
      </w:r>
      <w:r w:rsidR="00FE2EF4" w:rsidRPr="0006463B">
        <w:rPr>
          <w:rFonts w:cs="Times New Roman"/>
          <w:szCs w:val="24"/>
        </w:rPr>
        <w:t xml:space="preserve"> akan mengirimkan barang melalui jalur laut, </w:t>
      </w:r>
      <w:r w:rsidR="00CB6C24" w:rsidRPr="0006463B">
        <w:rPr>
          <w:rFonts w:cs="Times New Roman"/>
          <w:szCs w:val="24"/>
        </w:rPr>
        <w:t>masyarakat</w:t>
      </w:r>
      <w:r w:rsidR="00B60F00">
        <w:rPr>
          <w:rFonts w:cs="Times New Roman"/>
          <w:szCs w:val="24"/>
        </w:rPr>
        <w:t xml:space="preserve"> dapat mengirimnya melalui p</w:t>
      </w:r>
      <w:r w:rsidR="00FE2EF4" w:rsidRPr="0006463B">
        <w:rPr>
          <w:rFonts w:cs="Times New Roman"/>
          <w:szCs w:val="24"/>
        </w:rPr>
        <w:t>elabuhan. Menurut Tri Mulyono pada bukunya yang berjudul Perawatan Fasilitas Pelabuhan</w:t>
      </w:r>
      <w:r w:rsidR="00B60F00">
        <w:rPr>
          <w:rFonts w:cs="Times New Roman"/>
          <w:szCs w:val="24"/>
        </w:rPr>
        <w:t>, pelabuhan p</w:t>
      </w:r>
      <w:r w:rsidR="00FE2EF4" w:rsidRPr="0006463B">
        <w:rPr>
          <w:rFonts w:cs="Times New Roman"/>
          <w:szCs w:val="24"/>
        </w:rPr>
        <w:t xml:space="preserve">engumpul adalah pelabuhan yang fungsi pokoknya melayani kegiatan angkutan laut dalam </w:t>
      </w:r>
      <w:r w:rsidR="00FE2EF4" w:rsidRPr="0006463B">
        <w:rPr>
          <w:rFonts w:cs="Times New Roman"/>
          <w:szCs w:val="24"/>
        </w:rPr>
        <w:lastRenderedPageBreak/>
        <w:t>negeri,</w:t>
      </w:r>
      <w:r w:rsidR="00B60F00">
        <w:rPr>
          <w:rFonts w:cs="Times New Roman"/>
          <w:szCs w:val="24"/>
        </w:rPr>
        <w:t xml:space="preserve"> </w:t>
      </w:r>
      <w:r w:rsidR="00FE2EF4" w:rsidRPr="0006463B">
        <w:rPr>
          <w:rFonts w:cs="Times New Roman"/>
          <w:szCs w:val="24"/>
        </w:rPr>
        <w:t>alih muat angkutan laut dal</w:t>
      </w:r>
      <w:r w:rsidR="00B60F00">
        <w:rPr>
          <w:rFonts w:cs="Times New Roman"/>
          <w:szCs w:val="24"/>
        </w:rPr>
        <w:t>am negeri dalam jumlah menengah</w:t>
      </w:r>
      <w:r w:rsidR="00FE2EF4" w:rsidRPr="0006463B">
        <w:rPr>
          <w:rFonts w:cs="Times New Roman"/>
          <w:szCs w:val="24"/>
        </w:rPr>
        <w:t xml:space="preserve"> dan sebagai tempat asal tujuan penumpang dan/atau barang (</w:t>
      </w:r>
      <w:commentRangeStart w:id="7"/>
      <w:r w:rsidR="00FE2EF4" w:rsidRPr="0006463B">
        <w:rPr>
          <w:rFonts w:cs="Times New Roman"/>
          <w:szCs w:val="24"/>
        </w:rPr>
        <w:t>Mulyono, 2017</w:t>
      </w:r>
      <w:commentRangeEnd w:id="7"/>
      <w:r w:rsidR="00B60F00">
        <w:rPr>
          <w:rStyle w:val="CommentReference"/>
        </w:rPr>
        <w:commentReference w:id="7"/>
      </w:r>
      <w:r w:rsidR="00FE2EF4" w:rsidRPr="0006463B">
        <w:rPr>
          <w:rFonts w:cs="Times New Roman"/>
          <w:szCs w:val="24"/>
        </w:rPr>
        <w:t>).  Pelabuhan juga berfungsi sebagai tempat berlabuhnya kapal-kapal guna</w:t>
      </w:r>
      <w:r w:rsidR="00914925">
        <w:rPr>
          <w:rFonts w:cs="Times New Roman"/>
          <w:szCs w:val="24"/>
          <w:lang w:val="id-ID"/>
        </w:rPr>
        <w:t xml:space="preserve"> </w:t>
      </w:r>
      <w:r w:rsidR="00FE2EF4" w:rsidRPr="0006463B">
        <w:rPr>
          <w:rFonts w:cs="Times New Roman"/>
          <w:szCs w:val="24"/>
        </w:rPr>
        <w:t>naik turun penumpang ataupun bongkar dan muat barang</w:t>
      </w:r>
      <w:r w:rsidR="00914925">
        <w:rPr>
          <w:rFonts w:cs="Times New Roman"/>
          <w:szCs w:val="24"/>
          <w:lang w:val="id-ID"/>
        </w:rPr>
        <w:t>, se</w:t>
      </w:r>
      <w:r w:rsidR="00FE2EF4" w:rsidRPr="0006463B">
        <w:rPr>
          <w:rFonts w:cs="Times New Roman"/>
          <w:szCs w:val="24"/>
        </w:rPr>
        <w:t xml:space="preserve">hingga Pelabuhan merupakan tempat yang penting untuk melakukan perdagangan. </w:t>
      </w:r>
    </w:p>
    <w:p w14:paraId="07BD59A7" w14:textId="50008169" w:rsidR="00046BCC" w:rsidRPr="0006463B" w:rsidRDefault="00A375B9" w:rsidP="000F5663">
      <w:pPr>
        <w:spacing w:line="360" w:lineRule="auto"/>
        <w:ind w:left="426"/>
        <w:jc w:val="both"/>
        <w:rPr>
          <w:rFonts w:cs="Times New Roman"/>
          <w:szCs w:val="24"/>
          <w:lang w:val="id-ID"/>
        </w:rPr>
      </w:pPr>
      <w:r w:rsidRPr="0006463B">
        <w:rPr>
          <w:rFonts w:cs="Times New Roman"/>
          <w:szCs w:val="24"/>
        </w:rPr>
        <w:t xml:space="preserve">Menurut wawancara </w:t>
      </w:r>
      <w:r w:rsidR="00B60F00">
        <w:rPr>
          <w:rFonts w:cs="Times New Roman"/>
          <w:szCs w:val="24"/>
        </w:rPr>
        <w:t>dengan Bap</w:t>
      </w:r>
      <w:r w:rsidR="00EB0CB1" w:rsidRPr="0006463B">
        <w:rPr>
          <w:rFonts w:cs="Times New Roman"/>
          <w:szCs w:val="24"/>
        </w:rPr>
        <w:t>ak Adit Wijaya selaku t</w:t>
      </w:r>
      <w:r w:rsidR="00CF6112" w:rsidRPr="0006463B">
        <w:rPr>
          <w:rFonts w:cs="Times New Roman"/>
          <w:szCs w:val="24"/>
          <w:lang w:val="id-ID"/>
        </w:rPr>
        <w:t>i</w:t>
      </w:r>
      <w:r w:rsidR="00EB0CB1" w:rsidRPr="0006463B">
        <w:rPr>
          <w:rFonts w:cs="Times New Roman"/>
          <w:szCs w:val="24"/>
        </w:rPr>
        <w:t xml:space="preserve">m operasional </w:t>
      </w:r>
      <w:r w:rsidR="006A7FCE">
        <w:rPr>
          <w:rFonts w:cs="Times New Roman"/>
          <w:szCs w:val="24"/>
          <w:lang w:val="id-ID"/>
        </w:rPr>
        <w:t>P</w:t>
      </w:r>
      <w:r w:rsidR="00EB0CB1" w:rsidRPr="0006463B">
        <w:rPr>
          <w:rFonts w:cs="Times New Roman"/>
          <w:szCs w:val="24"/>
        </w:rPr>
        <w:t>elabuhan</w:t>
      </w:r>
      <w:r w:rsidRPr="0006463B">
        <w:rPr>
          <w:rFonts w:cs="Times New Roman"/>
          <w:szCs w:val="24"/>
        </w:rPr>
        <w:t xml:space="preserve"> KCN Marunda, a</w:t>
      </w:r>
      <w:r w:rsidR="00E05315" w:rsidRPr="0006463B">
        <w:rPr>
          <w:rFonts w:cs="Times New Roman"/>
          <w:szCs w:val="24"/>
        </w:rPr>
        <w:t xml:space="preserve">da beberapa pelabuhan curah kering di </w:t>
      </w:r>
      <w:r w:rsidRPr="0006463B">
        <w:rPr>
          <w:rFonts w:cs="Times New Roman"/>
          <w:szCs w:val="24"/>
        </w:rPr>
        <w:t>Jakarta</w:t>
      </w:r>
      <w:r w:rsidR="00E05315" w:rsidRPr="0006463B">
        <w:rPr>
          <w:rFonts w:cs="Times New Roman"/>
          <w:szCs w:val="24"/>
        </w:rPr>
        <w:t xml:space="preserve"> namun jumlahnya tidak terlalu banyak, contoh pelabuhan curah kering yang da</w:t>
      </w:r>
      <w:r w:rsidR="00B60F00">
        <w:rPr>
          <w:rFonts w:cs="Times New Roman"/>
          <w:szCs w:val="24"/>
        </w:rPr>
        <w:t>pat ditemukan di</w:t>
      </w:r>
      <w:r w:rsidR="004A0614">
        <w:rPr>
          <w:rFonts w:cs="Times New Roman"/>
          <w:szCs w:val="24"/>
          <w:lang w:val="id-ID"/>
        </w:rPr>
        <w:t xml:space="preserve"> </w:t>
      </w:r>
      <w:r w:rsidR="00B60F00">
        <w:rPr>
          <w:rFonts w:cs="Times New Roman"/>
          <w:szCs w:val="24"/>
        </w:rPr>
        <w:t>Jakarta yaitu P</w:t>
      </w:r>
      <w:r w:rsidR="00E05315" w:rsidRPr="0006463B">
        <w:rPr>
          <w:rFonts w:cs="Times New Roman"/>
          <w:szCs w:val="24"/>
        </w:rPr>
        <w:t>elabuhan Karya</w:t>
      </w:r>
      <w:r w:rsidR="000B1C2B" w:rsidRPr="0006463B">
        <w:rPr>
          <w:rFonts w:cs="Times New Roman"/>
          <w:szCs w:val="24"/>
        </w:rPr>
        <w:t xml:space="preserve"> Citra Nusantara</w:t>
      </w:r>
      <w:r w:rsidR="000B000B" w:rsidRPr="0006463B">
        <w:rPr>
          <w:rFonts w:cs="Times New Roman"/>
          <w:szCs w:val="24"/>
        </w:rPr>
        <w:t xml:space="preserve">. Pelabuhan ini </w:t>
      </w:r>
      <w:r w:rsidR="001255C9" w:rsidRPr="0006463B">
        <w:rPr>
          <w:rFonts w:cs="Times New Roman"/>
          <w:szCs w:val="24"/>
        </w:rPr>
        <w:t>terletak di</w:t>
      </w:r>
      <w:r w:rsidR="00CF6112" w:rsidRPr="0006463B">
        <w:rPr>
          <w:rFonts w:cs="Times New Roman"/>
          <w:szCs w:val="24"/>
          <w:lang w:val="id-ID"/>
        </w:rPr>
        <w:t xml:space="preserve"> </w:t>
      </w:r>
      <w:r w:rsidR="001255C9" w:rsidRPr="0006463B">
        <w:rPr>
          <w:rFonts w:cs="Times New Roman"/>
          <w:szCs w:val="24"/>
        </w:rPr>
        <w:t>bagian utara Jakarta tepatnya kur</w:t>
      </w:r>
      <w:r w:rsidR="00B60F00">
        <w:rPr>
          <w:rFonts w:cs="Times New Roman"/>
          <w:szCs w:val="24"/>
        </w:rPr>
        <w:t>ang lebih tiga kilo meter dari P</w:t>
      </w:r>
      <w:r w:rsidR="001255C9" w:rsidRPr="0006463B">
        <w:rPr>
          <w:rFonts w:cs="Times New Roman"/>
          <w:szCs w:val="24"/>
        </w:rPr>
        <w:t>elabuhan Internasional Tanjung Priok. Dalam kegiatannya</w:t>
      </w:r>
      <w:r w:rsidR="00B60F00">
        <w:rPr>
          <w:rFonts w:cs="Times New Roman"/>
          <w:szCs w:val="24"/>
        </w:rPr>
        <w:t>,</w:t>
      </w:r>
      <w:r w:rsidR="001255C9" w:rsidRPr="0006463B">
        <w:rPr>
          <w:rFonts w:cs="Times New Roman"/>
          <w:szCs w:val="24"/>
        </w:rPr>
        <w:t xml:space="preserve"> Pelabuhan Karya Citra Nusantara Marunda dapat melayani bongkar muat berupa curah </w:t>
      </w:r>
      <w:r w:rsidR="00B60F00">
        <w:rPr>
          <w:rFonts w:cs="Times New Roman"/>
          <w:szCs w:val="24"/>
        </w:rPr>
        <w:t>seperti batu bara, semen, pasir</w:t>
      </w:r>
      <w:r w:rsidR="001255C9" w:rsidRPr="0006463B">
        <w:rPr>
          <w:rFonts w:cs="Times New Roman"/>
          <w:szCs w:val="24"/>
        </w:rPr>
        <w:t>, kaolin dan lain – lain. Pelabuhan KCN memiliki tiga dermaga</w:t>
      </w:r>
      <w:r w:rsidR="007F228D" w:rsidRPr="0006463B">
        <w:rPr>
          <w:rFonts w:cs="Times New Roman"/>
          <w:szCs w:val="24"/>
        </w:rPr>
        <w:t xml:space="preserve"> dengan total panjang dermaga ke</w:t>
      </w:r>
      <w:r w:rsidR="0055557F" w:rsidRPr="0006463B">
        <w:rPr>
          <w:rFonts w:cs="Times New Roman"/>
          <w:szCs w:val="24"/>
        </w:rPr>
        <w:t xml:space="preserve">tiga </w:t>
      </w:r>
      <w:r w:rsidR="007F228D" w:rsidRPr="0006463B">
        <w:rPr>
          <w:rFonts w:cs="Times New Roman"/>
          <w:szCs w:val="24"/>
        </w:rPr>
        <w:t>dermaga adalah 5.350 m ditambah area pendukung seluas 100 ha.</w:t>
      </w:r>
      <w:r w:rsidR="00FA42E3" w:rsidRPr="0006463B">
        <w:rPr>
          <w:rFonts w:cs="Times New Roman"/>
          <w:szCs w:val="24"/>
          <w:lang w:val="id-ID"/>
        </w:rPr>
        <w:t xml:space="preserve"> Dalam kegiatan bongkar muat</w:t>
      </w:r>
      <w:r w:rsidR="001F6E0A" w:rsidRPr="0006463B">
        <w:rPr>
          <w:rFonts w:cs="Times New Roman"/>
          <w:szCs w:val="24"/>
          <w:lang w:val="id-ID"/>
        </w:rPr>
        <w:t xml:space="preserve"> seringkali terdapat </w:t>
      </w:r>
      <w:commentRangeStart w:id="8"/>
      <w:r w:rsidR="001F6E0A" w:rsidRPr="0006463B">
        <w:rPr>
          <w:rFonts w:cs="Times New Roman"/>
          <w:szCs w:val="24"/>
          <w:lang w:val="id-ID"/>
        </w:rPr>
        <w:t>kendala</w:t>
      </w:r>
      <w:commentRangeEnd w:id="8"/>
      <w:r w:rsidR="00B60F00">
        <w:rPr>
          <w:rStyle w:val="CommentReference"/>
        </w:rPr>
        <w:commentReference w:id="8"/>
      </w:r>
      <w:r w:rsidR="001F6E0A" w:rsidRPr="0006463B">
        <w:rPr>
          <w:rFonts w:cs="Times New Roman"/>
          <w:szCs w:val="24"/>
          <w:lang w:val="id-ID"/>
        </w:rPr>
        <w:t xml:space="preserve"> </w:t>
      </w:r>
      <w:r w:rsidR="00D72207">
        <w:rPr>
          <w:rFonts w:cs="Times New Roman"/>
          <w:szCs w:val="24"/>
          <w:lang w:val="id-ID"/>
        </w:rPr>
        <w:t xml:space="preserve">pada kecepatan waktu </w:t>
      </w:r>
      <w:r w:rsidR="00D72207" w:rsidRPr="00D72207">
        <w:rPr>
          <w:rFonts w:cs="Times New Roman"/>
          <w:szCs w:val="24"/>
          <w:lang w:val="id-ID"/>
        </w:rPr>
        <w:t xml:space="preserve">dalam proses bongkar muat </w:t>
      </w:r>
      <w:r w:rsidR="001A50B3">
        <w:rPr>
          <w:rFonts w:cs="Times New Roman"/>
          <w:szCs w:val="24"/>
          <w:lang w:val="id-ID"/>
        </w:rPr>
        <w:t xml:space="preserve">yang </w:t>
      </w:r>
      <w:r w:rsidR="00D72207" w:rsidRPr="00D72207">
        <w:rPr>
          <w:rFonts w:cs="Times New Roman"/>
          <w:szCs w:val="24"/>
          <w:lang w:val="id-ID"/>
        </w:rPr>
        <w:t>akan berdampak pada lama waktu kapal sandar dan kecepatan pengiriman barang sehingga akan menekan biaya pada pengiriman barang.</w:t>
      </w:r>
      <w:r w:rsidR="00D72207">
        <w:rPr>
          <w:rFonts w:cs="Times New Roman"/>
          <w:szCs w:val="24"/>
          <w:lang w:val="id-ID"/>
        </w:rPr>
        <w:t xml:space="preserve"> </w:t>
      </w:r>
    </w:p>
    <w:p w14:paraId="4C55E52A" w14:textId="73D7003B" w:rsidR="00D57CDD" w:rsidRPr="0006463B" w:rsidRDefault="00EB4DAA" w:rsidP="000F5663">
      <w:pPr>
        <w:spacing w:line="360" w:lineRule="auto"/>
        <w:ind w:left="426"/>
        <w:jc w:val="both"/>
        <w:rPr>
          <w:lang w:val="id-ID"/>
        </w:rPr>
      </w:pPr>
      <w:r w:rsidRPr="0006463B">
        <w:rPr>
          <w:rFonts w:cs="Times New Roman"/>
          <w:szCs w:val="24"/>
        </w:rPr>
        <w:t>Berdasarkan</w:t>
      </w:r>
      <w:r w:rsidR="00C915DE" w:rsidRPr="0006463B">
        <w:rPr>
          <w:rFonts w:cs="Times New Roman"/>
          <w:szCs w:val="24"/>
        </w:rPr>
        <w:t xml:space="preserve"> penelitian sebelumnya oleh </w:t>
      </w:r>
      <w:commentRangeStart w:id="10"/>
      <w:r w:rsidR="00C915DE" w:rsidRPr="0006463B">
        <w:rPr>
          <w:rFonts w:cs="Times New Roman"/>
          <w:szCs w:val="24"/>
        </w:rPr>
        <w:t xml:space="preserve">Frillia Esti dan Indriyani </w:t>
      </w:r>
      <w:r w:rsidR="00BC5FC4" w:rsidRPr="0006463B">
        <w:rPr>
          <w:rFonts w:cs="Times New Roman"/>
          <w:szCs w:val="24"/>
          <w:lang w:val="id-ID"/>
        </w:rPr>
        <w:t>tahun 2020</w:t>
      </w:r>
      <w:commentRangeEnd w:id="10"/>
      <w:r w:rsidR="00840877">
        <w:rPr>
          <w:rStyle w:val="CommentReference"/>
        </w:rPr>
        <w:commentReference w:id="10"/>
      </w:r>
      <w:r w:rsidR="00BC5FC4" w:rsidRPr="0006463B">
        <w:rPr>
          <w:rFonts w:cs="Times New Roman"/>
          <w:szCs w:val="24"/>
          <w:lang w:val="id-ID"/>
        </w:rPr>
        <w:t xml:space="preserve"> </w:t>
      </w:r>
      <w:r w:rsidR="00C915DE" w:rsidRPr="0006463B">
        <w:rPr>
          <w:rFonts w:cs="Times New Roman"/>
          <w:szCs w:val="24"/>
        </w:rPr>
        <w:t xml:space="preserve">yang berjudul </w:t>
      </w:r>
      <w:r w:rsidR="008C055C">
        <w:rPr>
          <w:rFonts w:cs="Times New Roman"/>
          <w:szCs w:val="24"/>
          <w:lang w:val="id-ID"/>
        </w:rPr>
        <w:t>Analisis Pengaruh Produktivitas</w:t>
      </w:r>
      <w:r w:rsidR="00E61F6C" w:rsidRPr="0006463B">
        <w:rPr>
          <w:rFonts w:cs="Times New Roman"/>
          <w:szCs w:val="24"/>
        </w:rPr>
        <w:t xml:space="preserve"> Bongkar </w:t>
      </w:r>
      <w:r w:rsidR="008C055C">
        <w:rPr>
          <w:rFonts w:cs="Times New Roman"/>
          <w:szCs w:val="24"/>
          <w:lang w:val="id-ID"/>
        </w:rPr>
        <w:t>Terhadap Kinerja Bongkar Batubara di Pelabuhan Indonesia III (PERSERO) Cabang Tanjung Intan Cilacap</w:t>
      </w:r>
      <w:r w:rsidR="00C915DE" w:rsidRPr="0006463B">
        <w:t xml:space="preserve">, terdapat </w:t>
      </w:r>
      <w:r w:rsidR="006E4C40">
        <w:rPr>
          <w:lang w:val="id-ID"/>
        </w:rPr>
        <w:t>beberapa</w:t>
      </w:r>
      <w:r w:rsidR="00BC5FC4" w:rsidRPr="0006463B">
        <w:rPr>
          <w:lang w:val="id-ID"/>
        </w:rPr>
        <w:t xml:space="preserve"> faktor yang dapat mempengaruhi produktivitas bongkar yait</w:t>
      </w:r>
      <w:r w:rsidR="006E4C40">
        <w:rPr>
          <w:lang w:val="id-ID"/>
        </w:rPr>
        <w:t xml:space="preserve">u </w:t>
      </w:r>
      <w:r w:rsidR="00BC5FC4" w:rsidRPr="0006463B">
        <w:rPr>
          <w:lang w:val="id-ID"/>
        </w:rPr>
        <w:t xml:space="preserve"> tenaga kerja bongkar muat, supervisi, </w:t>
      </w:r>
      <w:r w:rsidR="00BC5FC4" w:rsidRPr="00840877">
        <w:rPr>
          <w:i/>
          <w:lang w:val="id-ID"/>
        </w:rPr>
        <w:t>volume</w:t>
      </w:r>
      <w:r w:rsidR="00BC5FC4" w:rsidRPr="0006463B">
        <w:rPr>
          <w:lang w:val="id-ID"/>
        </w:rPr>
        <w:t xml:space="preserve"> bongkar, kecepatan bongkar</w:t>
      </w:r>
      <w:r w:rsidR="0006029D" w:rsidRPr="0006463B">
        <w:rPr>
          <w:lang w:val="id-ID"/>
        </w:rPr>
        <w:t>, muatan kapal</w:t>
      </w:r>
      <w:r w:rsidR="006E4C40">
        <w:rPr>
          <w:lang w:val="id-ID"/>
        </w:rPr>
        <w:t xml:space="preserve">, </w:t>
      </w:r>
      <w:r w:rsidR="0006029D" w:rsidRPr="00840877">
        <w:rPr>
          <w:i/>
          <w:lang w:val="id-ID"/>
        </w:rPr>
        <w:t>output</w:t>
      </w:r>
      <w:r w:rsidR="0006029D" w:rsidRPr="0006463B">
        <w:rPr>
          <w:lang w:val="id-ID"/>
        </w:rPr>
        <w:t xml:space="preserve"> kapal dan </w:t>
      </w:r>
      <w:r w:rsidR="0006029D" w:rsidRPr="0006463B">
        <w:rPr>
          <w:i/>
          <w:iCs/>
          <w:lang w:val="id-ID"/>
        </w:rPr>
        <w:t>throughput</w:t>
      </w:r>
      <w:r w:rsidR="0006029D" w:rsidRPr="0006463B">
        <w:rPr>
          <w:lang w:val="id-ID"/>
        </w:rPr>
        <w:t xml:space="preserve"> dermaga, </w:t>
      </w:r>
      <w:r w:rsidR="0006029D" w:rsidRPr="0006463B">
        <w:rPr>
          <w:i/>
          <w:iCs/>
          <w:lang w:val="id-ID"/>
        </w:rPr>
        <w:t>service</w:t>
      </w:r>
      <w:r w:rsidR="0006029D" w:rsidRPr="0006463B">
        <w:rPr>
          <w:lang w:val="id-ID"/>
        </w:rPr>
        <w:t xml:space="preserve"> kapal, </w:t>
      </w:r>
      <w:r w:rsidR="0006029D" w:rsidRPr="0006463B">
        <w:rPr>
          <w:i/>
          <w:iCs/>
          <w:lang w:val="id-ID"/>
        </w:rPr>
        <w:t>utilization</w:t>
      </w:r>
      <w:r w:rsidR="0006029D" w:rsidRPr="0006463B">
        <w:rPr>
          <w:lang w:val="id-ID"/>
        </w:rPr>
        <w:t xml:space="preserve"> peralatan, dan </w:t>
      </w:r>
      <w:r w:rsidR="0006029D" w:rsidRPr="0006463B">
        <w:rPr>
          <w:i/>
          <w:iCs/>
          <w:lang w:val="id-ID"/>
        </w:rPr>
        <w:t>cost pership’s time in port</w:t>
      </w:r>
      <w:r w:rsidR="0006029D" w:rsidRPr="0006463B">
        <w:rPr>
          <w:lang w:val="id-ID"/>
        </w:rPr>
        <w:t>.</w:t>
      </w:r>
    </w:p>
    <w:p w14:paraId="010443DD" w14:textId="6CAE7D9B" w:rsidR="00EB4DAA" w:rsidRPr="0006463B" w:rsidRDefault="00A42396" w:rsidP="000F5663">
      <w:pPr>
        <w:spacing w:line="360" w:lineRule="auto"/>
        <w:ind w:left="426"/>
        <w:jc w:val="both"/>
        <w:rPr>
          <w:lang w:val="id-ID"/>
        </w:rPr>
      </w:pPr>
      <w:r w:rsidRPr="0006463B">
        <w:t xml:space="preserve">Selain itu terdapat penelitian dari Malaysia </w:t>
      </w:r>
      <w:r w:rsidR="00D57CDD" w:rsidRPr="0006463B">
        <w:rPr>
          <w:lang w:val="id-ID"/>
        </w:rPr>
        <w:t>oleh</w:t>
      </w:r>
      <w:r w:rsidR="00945928" w:rsidRPr="0006463B">
        <w:rPr>
          <w:lang w:val="id-ID"/>
        </w:rPr>
        <w:t xml:space="preserve"> </w:t>
      </w:r>
      <w:commentRangeStart w:id="11"/>
      <w:r w:rsidR="00D57CDD" w:rsidRPr="0006463B">
        <w:rPr>
          <w:lang w:val="id-ID"/>
        </w:rPr>
        <w:t xml:space="preserve">Noorul Shaiful Fitri </w:t>
      </w:r>
      <w:r w:rsidR="00945928" w:rsidRPr="0006463B">
        <w:rPr>
          <w:lang w:val="id-ID"/>
        </w:rPr>
        <w:t>Abdul Rahman</w:t>
      </w:r>
      <w:r w:rsidR="00D57CDD" w:rsidRPr="0006463B">
        <w:rPr>
          <w:lang w:val="id-ID"/>
        </w:rPr>
        <w:t xml:space="preserve">, Mohammad Khairuddin </w:t>
      </w:r>
      <w:r w:rsidR="00945928" w:rsidRPr="0006463B">
        <w:rPr>
          <w:lang w:val="id-ID"/>
        </w:rPr>
        <w:t>Othman</w:t>
      </w:r>
      <w:r w:rsidR="00D57CDD" w:rsidRPr="0006463B">
        <w:rPr>
          <w:lang w:val="id-ID"/>
        </w:rPr>
        <w:t xml:space="preserve">, Izzat Amir </w:t>
      </w:r>
      <w:r w:rsidR="00945928" w:rsidRPr="0006463B">
        <w:rPr>
          <w:lang w:val="id-ID"/>
        </w:rPr>
        <w:t>Sanusi</w:t>
      </w:r>
      <w:r w:rsidR="00D57CDD" w:rsidRPr="0006463B">
        <w:rPr>
          <w:lang w:val="id-ID"/>
        </w:rPr>
        <w:t>,</w:t>
      </w:r>
      <w:r w:rsidR="00945928" w:rsidRPr="0006463B">
        <w:rPr>
          <w:lang w:val="id-ID"/>
        </w:rPr>
        <w:t xml:space="preserve"> </w:t>
      </w:r>
      <w:r w:rsidR="00D57CDD" w:rsidRPr="0006463B">
        <w:rPr>
          <w:lang w:val="id-ID"/>
        </w:rPr>
        <w:t xml:space="preserve">Aminuddin MD </w:t>
      </w:r>
      <w:r w:rsidR="00945928" w:rsidRPr="0006463B">
        <w:rPr>
          <w:lang w:val="id-ID"/>
        </w:rPr>
        <w:t>Arof</w:t>
      </w:r>
      <w:r w:rsidR="00D57CDD" w:rsidRPr="0006463B">
        <w:rPr>
          <w:lang w:val="id-ID"/>
        </w:rPr>
        <w:t xml:space="preserve">, </w:t>
      </w:r>
      <w:r w:rsidR="00A15AB9">
        <w:rPr>
          <w:lang w:val="id-ID"/>
        </w:rPr>
        <w:t>dan</w:t>
      </w:r>
      <w:r w:rsidR="00D57CDD" w:rsidRPr="0006463B">
        <w:rPr>
          <w:lang w:val="id-ID"/>
        </w:rPr>
        <w:t xml:space="preserve"> Alisha I</w:t>
      </w:r>
      <w:r w:rsidR="00945928" w:rsidRPr="0006463B">
        <w:rPr>
          <w:lang w:val="id-ID"/>
        </w:rPr>
        <w:t>smail</w:t>
      </w:r>
      <w:r w:rsidR="00D57CDD" w:rsidRPr="0006463B">
        <w:rPr>
          <w:lang w:val="id-ID"/>
        </w:rPr>
        <w:t xml:space="preserve"> </w:t>
      </w:r>
      <w:r w:rsidR="000E5A62" w:rsidRPr="0006463B">
        <w:rPr>
          <w:lang w:val="id-ID"/>
        </w:rPr>
        <w:t>tahun 2019</w:t>
      </w:r>
      <w:commentRangeEnd w:id="11"/>
      <w:r w:rsidR="00840877">
        <w:rPr>
          <w:rStyle w:val="CommentReference"/>
        </w:rPr>
        <w:commentReference w:id="11"/>
      </w:r>
      <w:r w:rsidR="00A15AB9">
        <w:rPr>
          <w:lang w:val="id-ID"/>
        </w:rPr>
        <w:t xml:space="preserve"> </w:t>
      </w:r>
      <w:r w:rsidRPr="0006463B">
        <w:t xml:space="preserve"> </w:t>
      </w:r>
      <w:r w:rsidRPr="0006463B">
        <w:rPr>
          <w:i/>
          <w:iCs/>
        </w:rPr>
        <w:t>The Asian Journal of Shipping and Logistic</w:t>
      </w:r>
      <w:r w:rsidRPr="0006463B">
        <w:t xml:space="preserve"> yang berjudul </w:t>
      </w:r>
      <w:r w:rsidRPr="0006463B">
        <w:rPr>
          <w:i/>
          <w:iCs/>
        </w:rPr>
        <w:t>Evaluation of Delay Factors on Dry Bulk Cargo Operation in Malaysia: A Case Study of Kemaman Port</w:t>
      </w:r>
      <w:r w:rsidR="00204FC5" w:rsidRPr="0006463B">
        <w:t xml:space="preserve">. Pada </w:t>
      </w:r>
      <w:r w:rsidR="00A15AB9">
        <w:rPr>
          <w:lang w:val="id-ID"/>
        </w:rPr>
        <w:t>penelitian</w:t>
      </w:r>
      <w:r w:rsidR="00204FC5" w:rsidRPr="0006463B">
        <w:t xml:space="preserve"> tersebut menyatakan bahwa ada beberapa yang menjadi faktor </w:t>
      </w:r>
      <w:r w:rsidR="00204FC5" w:rsidRPr="00B4339B">
        <w:t xml:space="preserve">keterlambatan </w:t>
      </w:r>
      <w:r w:rsidR="00204FC5" w:rsidRPr="00B4339B">
        <w:lastRenderedPageBreak/>
        <w:t>curah kering pada Pelabuhan Kemaman Malaysia, yaitu faktor pelabuhan, yang dibagi menjadi empat kriteria di</w:t>
      </w:r>
      <w:r w:rsidR="00255A04" w:rsidRPr="00B4339B">
        <w:t xml:space="preserve"> </w:t>
      </w:r>
      <w:r w:rsidR="00204FC5" w:rsidRPr="00B4339B">
        <w:t xml:space="preserve">antaranya tidak efisiennya </w:t>
      </w:r>
      <w:r w:rsidR="000C4A3D" w:rsidRPr="00B4339B">
        <w:t>alat bongkar muat, kurangnya tempat penyimpanan,</w:t>
      </w:r>
      <w:r w:rsidR="00840877" w:rsidRPr="00B4339B">
        <w:t xml:space="preserve"> permasalahan terhadap beacukai</w:t>
      </w:r>
      <w:r w:rsidR="000C4A3D" w:rsidRPr="00B4339B">
        <w:t xml:space="preserve"> dan permasalahan tenaga kerja.</w:t>
      </w:r>
      <w:r w:rsidR="00B4339B" w:rsidRPr="00B4339B">
        <w:rPr>
          <w:lang w:val="id-ID"/>
        </w:rPr>
        <w:t xml:space="preserve"> Kedua,</w:t>
      </w:r>
      <w:r w:rsidR="000C4A3D" w:rsidRPr="00B4339B">
        <w:t xml:space="preserve"> faktor kapal yaitu keterlambatan kapal dan ketidak efisiensi </w:t>
      </w:r>
      <w:r w:rsidR="009233D1" w:rsidRPr="00B4339B">
        <w:t xml:space="preserve">alat pada kapal. </w:t>
      </w:r>
      <w:r w:rsidR="00B4339B" w:rsidRPr="00B4339B">
        <w:rPr>
          <w:lang w:val="id-ID"/>
        </w:rPr>
        <w:t>Ketiga,</w:t>
      </w:r>
      <w:r w:rsidR="009233D1" w:rsidRPr="00B4339B">
        <w:t xml:space="preserve"> faktor pemilik barang yaitu terjadinya permasalahan terkait dengan administrasi dan keuangan, ketidaksiapan pemilik barang, serta kekurangan truk untuk mengangkut batu</w:t>
      </w:r>
      <w:r w:rsidR="00840877" w:rsidRPr="00B4339B">
        <w:t xml:space="preserve"> </w:t>
      </w:r>
      <w:r w:rsidR="009233D1" w:rsidRPr="00B4339B">
        <w:t xml:space="preserve">bara. </w:t>
      </w:r>
      <w:r w:rsidR="00B4339B" w:rsidRPr="00B4339B">
        <w:rPr>
          <w:lang w:val="id-ID"/>
        </w:rPr>
        <w:t>T</w:t>
      </w:r>
      <w:r w:rsidR="009233D1" w:rsidRPr="00B4339B">
        <w:t>erakhir adalah faktor lainnya seperti</w:t>
      </w:r>
      <w:r w:rsidR="009233D1" w:rsidRPr="0006463B">
        <w:t xml:space="preserve"> cuaca yang tidak dapat diprediksi, ketidak mampuan alat transportasi, dan faktor keselamatan</w:t>
      </w:r>
      <w:r w:rsidR="00712BB8" w:rsidRPr="0006463B">
        <w:t xml:space="preserve"> baik dari pekerja pelabuhan maupun anak buah kapal.</w:t>
      </w:r>
    </w:p>
    <w:p w14:paraId="258BB356" w14:textId="7B798CF0" w:rsidR="004E5428" w:rsidRPr="0006463B" w:rsidRDefault="004E5428" w:rsidP="000F5663">
      <w:pPr>
        <w:spacing w:before="240" w:line="360" w:lineRule="auto"/>
        <w:ind w:left="426"/>
        <w:jc w:val="both"/>
        <w:rPr>
          <w:rFonts w:cs="Times New Roman"/>
          <w:szCs w:val="24"/>
        </w:rPr>
      </w:pPr>
      <w:r w:rsidRPr="0006463B">
        <w:rPr>
          <w:rFonts w:cs="Times New Roman"/>
          <w:szCs w:val="24"/>
        </w:rPr>
        <w:t xml:space="preserve">Dari permasalahan </w:t>
      </w:r>
      <w:r w:rsidR="00A15AB9">
        <w:rPr>
          <w:rFonts w:cs="Times New Roman"/>
          <w:szCs w:val="24"/>
          <w:lang w:val="id-ID"/>
        </w:rPr>
        <w:t xml:space="preserve">yang telah disebutkan di atas, </w:t>
      </w:r>
      <w:commentRangeStart w:id="12"/>
      <w:r w:rsidRPr="0006463B">
        <w:rPr>
          <w:rFonts w:cs="Times New Roman"/>
          <w:szCs w:val="24"/>
        </w:rPr>
        <w:t>maka peneliti</w:t>
      </w:r>
      <w:r w:rsidRPr="0006463B">
        <w:rPr>
          <w:rFonts w:cs="Times New Roman"/>
          <w:szCs w:val="24"/>
          <w:lang w:val="id-ID"/>
        </w:rPr>
        <w:t>an</w:t>
      </w:r>
      <w:r w:rsidR="00AE4E63">
        <w:rPr>
          <w:rFonts w:cs="Times New Roman"/>
          <w:szCs w:val="24"/>
          <w:lang w:val="id-ID"/>
        </w:rPr>
        <w:t xml:space="preserve"> ini</w:t>
      </w:r>
      <w:r w:rsidRPr="0006463B">
        <w:rPr>
          <w:rFonts w:cs="Times New Roman"/>
          <w:szCs w:val="24"/>
        </w:rPr>
        <w:t xml:space="preserve"> </w:t>
      </w:r>
      <w:r w:rsidRPr="0006463B">
        <w:rPr>
          <w:rFonts w:cs="Times New Roman"/>
          <w:szCs w:val="24"/>
          <w:lang w:val="id-ID"/>
        </w:rPr>
        <w:t>akan</w:t>
      </w:r>
      <w:r w:rsidRPr="0006463B">
        <w:rPr>
          <w:rFonts w:cs="Times New Roman"/>
          <w:szCs w:val="24"/>
        </w:rPr>
        <w:t xml:space="preserve"> </w:t>
      </w:r>
      <w:r w:rsidR="00617CF3">
        <w:rPr>
          <w:rFonts w:cs="Times New Roman"/>
          <w:szCs w:val="24"/>
          <w:lang w:val="id-ID"/>
        </w:rPr>
        <w:t>berkaitan dengan</w:t>
      </w:r>
      <w:r w:rsidR="00A15AB9">
        <w:rPr>
          <w:rFonts w:cs="Times New Roman"/>
          <w:szCs w:val="24"/>
          <w:lang w:val="id-ID"/>
        </w:rPr>
        <w:t xml:space="preserve"> faktor yang menghambat terjadinya bongkar muat, yaitu waktu bongkar persiklus (</w:t>
      </w:r>
      <w:r w:rsidR="00A15AB9">
        <w:rPr>
          <w:rFonts w:cs="Times New Roman"/>
          <w:i/>
          <w:iCs/>
          <w:szCs w:val="24"/>
          <w:lang w:val="id-ID"/>
        </w:rPr>
        <w:t>cycle time</w:t>
      </w:r>
      <w:r w:rsidR="00A15AB9">
        <w:rPr>
          <w:rFonts w:cs="Times New Roman"/>
          <w:szCs w:val="24"/>
          <w:lang w:val="id-ID"/>
        </w:rPr>
        <w:t xml:space="preserve">), </w:t>
      </w:r>
      <w:r w:rsidR="00AE4E63" w:rsidRPr="0006463B">
        <w:rPr>
          <w:rFonts w:cs="Times New Roman"/>
          <w:szCs w:val="24"/>
          <w:lang w:val="id-ID"/>
        </w:rPr>
        <w:t xml:space="preserve">waktu tersedianya alat namun tidak digunakan </w:t>
      </w:r>
      <w:r w:rsidR="00AE4E63" w:rsidRPr="0006463B">
        <w:rPr>
          <w:rFonts w:cs="Times New Roman"/>
          <w:i/>
          <w:iCs/>
          <w:szCs w:val="24"/>
          <w:lang w:val="id-ID"/>
        </w:rPr>
        <w:t>(idle time)</w:t>
      </w:r>
      <w:r w:rsidR="00AE4E63" w:rsidRPr="0006463B">
        <w:rPr>
          <w:rFonts w:cs="Times New Roman"/>
          <w:szCs w:val="24"/>
          <w:lang w:val="id-ID"/>
        </w:rPr>
        <w:t>,</w:t>
      </w:r>
      <w:r w:rsidRPr="0006463B">
        <w:rPr>
          <w:rFonts w:cs="Times New Roman"/>
          <w:szCs w:val="24"/>
        </w:rPr>
        <w:t xml:space="preserve"> </w:t>
      </w:r>
      <w:r w:rsidR="00541D2D" w:rsidRPr="0006463B">
        <w:rPr>
          <w:rFonts w:cs="Times New Roman"/>
          <w:szCs w:val="24"/>
          <w:lang w:val="id-ID"/>
        </w:rPr>
        <w:t>jumlah muatan</w:t>
      </w:r>
      <w:r w:rsidR="00874B49">
        <w:rPr>
          <w:rFonts w:cs="Times New Roman"/>
          <w:i/>
          <w:iCs/>
          <w:szCs w:val="24"/>
          <w:lang w:val="en-US"/>
        </w:rPr>
        <w:t>,</w:t>
      </w:r>
      <w:r w:rsidRPr="0006463B">
        <w:rPr>
          <w:rFonts w:cs="Times New Roman"/>
          <w:szCs w:val="24"/>
          <w:lang w:val="id-ID"/>
        </w:rPr>
        <w:t xml:space="preserve"> tahun </w:t>
      </w:r>
      <w:r w:rsidR="00AE4E63">
        <w:rPr>
          <w:rFonts w:cs="Times New Roman"/>
          <w:szCs w:val="24"/>
          <w:lang w:val="id-ID"/>
        </w:rPr>
        <w:t>produksi</w:t>
      </w:r>
      <w:r w:rsidRPr="0006463B">
        <w:rPr>
          <w:rFonts w:cs="Times New Roman"/>
          <w:szCs w:val="24"/>
          <w:lang w:val="id-ID"/>
        </w:rPr>
        <w:t xml:space="preserve"> </w:t>
      </w:r>
      <w:r w:rsidRPr="0006463B">
        <w:rPr>
          <w:rFonts w:cs="Times New Roman"/>
          <w:i/>
          <w:iCs/>
          <w:szCs w:val="24"/>
          <w:lang w:val="id-ID"/>
        </w:rPr>
        <w:t>excavator</w:t>
      </w:r>
      <w:r w:rsidR="00AE4E63">
        <w:rPr>
          <w:rFonts w:cs="Times New Roman"/>
          <w:szCs w:val="24"/>
          <w:lang w:val="id-ID"/>
        </w:rPr>
        <w:t>, dan cuaca</w:t>
      </w:r>
      <w:r w:rsidRPr="0006463B">
        <w:rPr>
          <w:rFonts w:cs="Times New Roman"/>
          <w:szCs w:val="24"/>
        </w:rPr>
        <w:t xml:space="preserve">. </w:t>
      </w:r>
      <w:commentRangeEnd w:id="12"/>
      <w:r w:rsidR="00874B49">
        <w:rPr>
          <w:rStyle w:val="CommentReference"/>
        </w:rPr>
        <w:commentReference w:id="12"/>
      </w:r>
      <w:r w:rsidRPr="0006463B">
        <w:rPr>
          <w:rFonts w:cs="Times New Roman"/>
          <w:szCs w:val="24"/>
          <w:lang w:val="id-ID"/>
        </w:rPr>
        <w:t>P</w:t>
      </w:r>
      <w:r w:rsidRPr="0006463B">
        <w:rPr>
          <w:rFonts w:cs="Times New Roman"/>
          <w:szCs w:val="24"/>
        </w:rPr>
        <w:t xml:space="preserve">enelitian ini  akan </w:t>
      </w:r>
      <w:r w:rsidR="00AE4E63">
        <w:rPr>
          <w:rFonts w:cs="Times New Roman"/>
          <w:szCs w:val="24"/>
          <w:lang w:val="id-ID"/>
        </w:rPr>
        <w:t xml:space="preserve">dianalisis </w:t>
      </w:r>
      <w:r w:rsidRPr="0006463B">
        <w:rPr>
          <w:rFonts w:cs="Times New Roman"/>
          <w:szCs w:val="24"/>
        </w:rPr>
        <w:t xml:space="preserve">dengan metode berupa regresi linear berganda, maka </w:t>
      </w:r>
      <w:r w:rsidR="00AE4E63">
        <w:rPr>
          <w:rFonts w:cs="Times New Roman"/>
          <w:szCs w:val="24"/>
          <w:lang w:val="id-ID"/>
        </w:rPr>
        <w:t xml:space="preserve">setelah itu </w:t>
      </w:r>
      <w:r w:rsidRPr="0006463B">
        <w:rPr>
          <w:rFonts w:cs="Times New Roman"/>
          <w:szCs w:val="24"/>
        </w:rPr>
        <w:t>akan mengambil kesimpulan serta memberikan kritik dan saran untuk nantinya dapat menjadi bahan pertimbangan perusahaan.</w:t>
      </w:r>
    </w:p>
    <w:p w14:paraId="115471A7" w14:textId="77777777" w:rsidR="005E7A43" w:rsidRPr="0006463B" w:rsidRDefault="005E7A43" w:rsidP="000F5663">
      <w:pPr>
        <w:spacing w:line="360" w:lineRule="auto"/>
        <w:ind w:left="426"/>
        <w:jc w:val="both"/>
        <w:rPr>
          <w:rFonts w:cs="Times New Roman"/>
          <w:szCs w:val="24"/>
        </w:rPr>
      </w:pPr>
    </w:p>
    <w:p w14:paraId="6BF8CAF8" w14:textId="77777777" w:rsidR="00D2006C" w:rsidRPr="0006463B" w:rsidRDefault="000617F4" w:rsidP="003B2506">
      <w:pPr>
        <w:keepNext/>
        <w:spacing w:line="360" w:lineRule="auto"/>
        <w:ind w:left="709"/>
        <w:jc w:val="both"/>
      </w:pPr>
      <w:r w:rsidRPr="0006463B">
        <w:rPr>
          <w:noProof/>
          <w:lang w:val="en-US"/>
        </w:rPr>
        <w:drawing>
          <wp:inline distT="0" distB="0" distL="0" distR="0" wp14:anchorId="47DFA69F" wp14:editId="550C59E7">
            <wp:extent cx="4626429" cy="2616685"/>
            <wp:effectExtent l="0" t="0" r="3175" b="0"/>
            <wp:docPr id="4939" name="Picture 4939"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descr="Graphical user interface, application, map&#10;&#10;Description automatically generated"/>
                    <pic:cNvPicPr/>
                  </pic:nvPicPr>
                  <pic:blipFill rotWithShape="1">
                    <a:blip r:embed="rId16"/>
                    <a:srcRect l="31750" t="30928" r="592" b="5872"/>
                    <a:stretch/>
                  </pic:blipFill>
                  <pic:spPr bwMode="auto">
                    <a:xfrm>
                      <a:off x="0" y="0"/>
                      <a:ext cx="4650226" cy="2630144"/>
                    </a:xfrm>
                    <a:prstGeom prst="rect">
                      <a:avLst/>
                    </a:prstGeom>
                    <a:ln>
                      <a:noFill/>
                    </a:ln>
                    <a:extLst>
                      <a:ext uri="{53640926-AAD7-44D8-BBD7-CCE9431645EC}">
                        <a14:shadowObscured xmlns:a14="http://schemas.microsoft.com/office/drawing/2010/main"/>
                      </a:ext>
                    </a:extLst>
                  </pic:spPr>
                </pic:pic>
              </a:graphicData>
            </a:graphic>
          </wp:inline>
        </w:drawing>
      </w:r>
    </w:p>
    <w:p w14:paraId="4AA3AF98" w14:textId="479C6DF5" w:rsidR="000617F4" w:rsidRPr="00050EE9" w:rsidRDefault="00D2006C" w:rsidP="003B2506">
      <w:pPr>
        <w:pStyle w:val="Caption"/>
        <w:spacing w:line="360" w:lineRule="auto"/>
        <w:jc w:val="center"/>
        <w:rPr>
          <w:color w:val="auto"/>
          <w:sz w:val="24"/>
          <w:szCs w:val="24"/>
          <w:lang w:val="id-ID"/>
        </w:rPr>
      </w:pPr>
      <w:bookmarkStart w:id="13" w:name="_Toc111197946"/>
      <w:r w:rsidRPr="00050EE9">
        <w:rPr>
          <w:i w:val="0"/>
          <w:iCs w:val="0"/>
          <w:color w:val="auto"/>
          <w:sz w:val="24"/>
          <w:szCs w:val="24"/>
        </w:rPr>
        <w:t xml:space="preserve">Gambar 1. </w:t>
      </w:r>
      <w:r w:rsidRPr="00050EE9">
        <w:rPr>
          <w:i w:val="0"/>
          <w:iCs w:val="0"/>
          <w:color w:val="auto"/>
          <w:sz w:val="24"/>
          <w:szCs w:val="24"/>
        </w:rPr>
        <w:fldChar w:fldCharType="begin"/>
      </w:r>
      <w:r w:rsidRPr="00050EE9">
        <w:rPr>
          <w:i w:val="0"/>
          <w:iCs w:val="0"/>
          <w:color w:val="auto"/>
          <w:sz w:val="24"/>
          <w:szCs w:val="24"/>
        </w:rPr>
        <w:instrText xml:space="preserve"> SEQ Gambar_1. \* ARABIC </w:instrText>
      </w:r>
      <w:r w:rsidRPr="00050EE9">
        <w:rPr>
          <w:i w:val="0"/>
          <w:iCs w:val="0"/>
          <w:color w:val="auto"/>
          <w:sz w:val="24"/>
          <w:szCs w:val="24"/>
        </w:rPr>
        <w:fldChar w:fldCharType="separate"/>
      </w:r>
      <w:r w:rsidR="00B558DC">
        <w:rPr>
          <w:i w:val="0"/>
          <w:iCs w:val="0"/>
          <w:noProof/>
          <w:color w:val="auto"/>
          <w:sz w:val="24"/>
          <w:szCs w:val="24"/>
        </w:rPr>
        <w:t>1</w:t>
      </w:r>
      <w:r w:rsidRPr="00050EE9">
        <w:rPr>
          <w:i w:val="0"/>
          <w:iCs w:val="0"/>
          <w:color w:val="auto"/>
          <w:sz w:val="24"/>
          <w:szCs w:val="24"/>
        </w:rPr>
        <w:fldChar w:fldCharType="end"/>
      </w:r>
      <w:r w:rsidRPr="00050EE9">
        <w:rPr>
          <w:i w:val="0"/>
          <w:iCs w:val="0"/>
          <w:color w:val="auto"/>
          <w:sz w:val="24"/>
          <w:szCs w:val="24"/>
          <w:lang w:val="id-ID"/>
        </w:rPr>
        <w:t xml:space="preserve"> Peta Pelabuhan KCN Marunda</w:t>
      </w:r>
      <w:bookmarkEnd w:id="13"/>
    </w:p>
    <w:p w14:paraId="48233C21" w14:textId="5DC90A6F" w:rsidR="006E6B69" w:rsidRPr="00050EE9" w:rsidRDefault="006E6B69" w:rsidP="003B2506">
      <w:pPr>
        <w:spacing w:line="360" w:lineRule="auto"/>
        <w:jc w:val="center"/>
        <w:rPr>
          <w:szCs w:val="24"/>
          <w:lang w:val="id-ID"/>
        </w:rPr>
      </w:pPr>
      <w:r w:rsidRPr="00050EE9">
        <w:rPr>
          <w:szCs w:val="24"/>
          <w:lang w:val="id-ID"/>
        </w:rPr>
        <w:t xml:space="preserve">Sumber : </w:t>
      </w:r>
      <w:r w:rsidRPr="00AE4E63">
        <w:rPr>
          <w:i/>
          <w:iCs/>
          <w:szCs w:val="24"/>
          <w:lang w:val="id-ID"/>
        </w:rPr>
        <w:t>google maps</w:t>
      </w:r>
      <w:r w:rsidR="00B4339B">
        <w:rPr>
          <w:rStyle w:val="CommentReference"/>
          <w:lang w:val="id-ID"/>
        </w:rPr>
        <w:t xml:space="preserve">, </w:t>
      </w:r>
      <w:r w:rsidR="00A63613" w:rsidRPr="00050EE9">
        <w:rPr>
          <w:szCs w:val="24"/>
          <w:lang w:val="id-ID"/>
        </w:rPr>
        <w:t>2022</w:t>
      </w:r>
    </w:p>
    <w:p w14:paraId="0BE05D57" w14:textId="544BDC66" w:rsidR="003C61ED" w:rsidRPr="0006463B" w:rsidRDefault="00E67B96">
      <w:pPr>
        <w:pStyle w:val="Heading2"/>
        <w:numPr>
          <w:ilvl w:val="0"/>
          <w:numId w:val="37"/>
        </w:numPr>
        <w:ind w:left="426" w:hanging="426"/>
      </w:pPr>
      <w:bookmarkStart w:id="14" w:name="_Toc110778657"/>
      <w:r w:rsidRPr="0006463B">
        <w:lastRenderedPageBreak/>
        <w:t xml:space="preserve">Rumusan Masalah </w:t>
      </w:r>
      <w:r w:rsidR="00AD0933" w:rsidRPr="0006463B">
        <w:t>P</w:t>
      </w:r>
      <w:r w:rsidRPr="0006463B">
        <w:t>enelitian</w:t>
      </w:r>
      <w:bookmarkEnd w:id="14"/>
    </w:p>
    <w:p w14:paraId="30EFEBA9" w14:textId="5056B251" w:rsidR="00883AF4" w:rsidRPr="00883AF4" w:rsidRDefault="00E67B96" w:rsidP="000F5663">
      <w:pPr>
        <w:spacing w:line="360" w:lineRule="auto"/>
        <w:ind w:left="426"/>
        <w:jc w:val="both"/>
        <w:rPr>
          <w:rFonts w:cs="Times New Roman"/>
          <w:szCs w:val="24"/>
          <w:lang w:val="id-ID"/>
        </w:rPr>
      </w:pPr>
      <w:r w:rsidRPr="0006463B">
        <w:rPr>
          <w:rFonts w:cs="Times New Roman"/>
          <w:szCs w:val="24"/>
        </w:rPr>
        <w:t>Berdasarkan latar belakang yang telah dipaparkan, maka rumusan masalah yang akan dibahas adalah</w:t>
      </w:r>
      <w:r w:rsidR="00883AF4">
        <w:rPr>
          <w:rFonts w:cs="Times New Roman"/>
          <w:szCs w:val="24"/>
          <w:lang w:val="id-ID"/>
        </w:rPr>
        <w:t>:</w:t>
      </w:r>
    </w:p>
    <w:p w14:paraId="749F2A9E" w14:textId="2475605E" w:rsidR="00E9553B" w:rsidRDefault="00E9553B" w:rsidP="000F5663">
      <w:pPr>
        <w:pStyle w:val="ListParagraph"/>
        <w:numPr>
          <w:ilvl w:val="0"/>
          <w:numId w:val="25"/>
        </w:numPr>
        <w:spacing w:line="360" w:lineRule="auto"/>
        <w:ind w:left="709" w:hanging="283"/>
        <w:jc w:val="both"/>
        <w:rPr>
          <w:rFonts w:cs="Times New Roman"/>
          <w:szCs w:val="24"/>
          <w:lang w:val="id-ID"/>
        </w:rPr>
      </w:pPr>
      <w:r w:rsidRPr="00E9553B">
        <w:rPr>
          <w:rFonts w:cs="Times New Roman"/>
          <w:szCs w:val="24"/>
          <w:lang w:val="id-ID"/>
        </w:rPr>
        <w:t>Apa saja faktor</w:t>
      </w:r>
      <w:r w:rsidR="00620D2E">
        <w:rPr>
          <w:rFonts w:cs="Times New Roman"/>
          <w:szCs w:val="24"/>
          <w:lang w:val="id-ID"/>
        </w:rPr>
        <w:t xml:space="preserve">-faktor </w:t>
      </w:r>
      <w:r w:rsidRPr="00E9553B">
        <w:rPr>
          <w:rFonts w:cs="Times New Roman"/>
          <w:szCs w:val="24"/>
          <w:lang w:val="id-ID"/>
        </w:rPr>
        <w:t xml:space="preserve">yang mempengaruhi </w:t>
      </w:r>
      <w:r w:rsidR="00AE1962">
        <w:rPr>
          <w:rFonts w:cs="Times New Roman"/>
          <w:szCs w:val="24"/>
          <w:lang w:val="id-ID"/>
        </w:rPr>
        <w:t xml:space="preserve">waktu </w:t>
      </w:r>
      <w:r w:rsidRPr="00E9553B">
        <w:rPr>
          <w:rFonts w:cs="Times New Roman"/>
          <w:szCs w:val="24"/>
          <w:lang w:val="id-ID"/>
        </w:rPr>
        <w:t>bongkar batu bara pada</w:t>
      </w:r>
      <w:r w:rsidR="000F5663">
        <w:rPr>
          <w:rFonts w:cs="Times New Roman"/>
          <w:szCs w:val="24"/>
          <w:lang w:val="id-ID"/>
        </w:rPr>
        <w:t xml:space="preserve"> </w:t>
      </w:r>
      <w:r w:rsidRPr="00E9553B">
        <w:rPr>
          <w:rFonts w:cs="Times New Roman"/>
          <w:szCs w:val="24"/>
          <w:lang w:val="id-ID"/>
        </w:rPr>
        <w:t>Pelabuhan KCN Marunda</w:t>
      </w:r>
      <w:r w:rsidR="00620D2E">
        <w:rPr>
          <w:rFonts w:cs="Times New Roman"/>
          <w:szCs w:val="24"/>
          <w:lang w:val="id-ID"/>
        </w:rPr>
        <w:t xml:space="preserve"> untuk setiap tongkang.</w:t>
      </w:r>
    </w:p>
    <w:p w14:paraId="71773B2C" w14:textId="3E6D345C" w:rsidR="00620D2E" w:rsidRPr="00E9553B" w:rsidRDefault="00620D2E" w:rsidP="000F5663">
      <w:pPr>
        <w:pStyle w:val="ListParagraph"/>
        <w:numPr>
          <w:ilvl w:val="0"/>
          <w:numId w:val="25"/>
        </w:numPr>
        <w:spacing w:line="360" w:lineRule="auto"/>
        <w:ind w:left="709" w:hanging="283"/>
        <w:jc w:val="both"/>
        <w:rPr>
          <w:rFonts w:cs="Times New Roman"/>
          <w:szCs w:val="24"/>
          <w:lang w:val="id-ID"/>
        </w:rPr>
      </w:pPr>
      <w:r w:rsidRPr="00E9553B">
        <w:rPr>
          <w:rFonts w:cs="Times New Roman"/>
          <w:szCs w:val="24"/>
          <w:lang w:val="id-ID"/>
        </w:rPr>
        <w:t>Apa saja faktor</w:t>
      </w:r>
      <w:r>
        <w:rPr>
          <w:rFonts w:cs="Times New Roman"/>
          <w:szCs w:val="24"/>
          <w:lang w:val="id-ID"/>
        </w:rPr>
        <w:t xml:space="preserve">-faktor </w:t>
      </w:r>
      <w:r w:rsidRPr="00E9553B">
        <w:rPr>
          <w:rFonts w:cs="Times New Roman"/>
          <w:szCs w:val="24"/>
          <w:lang w:val="id-ID"/>
        </w:rPr>
        <w:t xml:space="preserve">yang mempengaruhi </w:t>
      </w:r>
      <w:r w:rsidR="00AE1962">
        <w:rPr>
          <w:rFonts w:cs="Times New Roman"/>
          <w:szCs w:val="24"/>
          <w:lang w:val="id-ID"/>
        </w:rPr>
        <w:t xml:space="preserve">waktu </w:t>
      </w:r>
      <w:r w:rsidRPr="00E9553B">
        <w:rPr>
          <w:rFonts w:cs="Times New Roman"/>
          <w:szCs w:val="24"/>
          <w:lang w:val="id-ID"/>
        </w:rPr>
        <w:t>bongkar batu bara pada Pelabuhan KCN Marunda</w:t>
      </w:r>
      <w:r>
        <w:rPr>
          <w:rFonts w:cs="Times New Roman"/>
          <w:szCs w:val="24"/>
          <w:lang w:val="id-ID"/>
        </w:rPr>
        <w:t xml:space="preserve"> untuk seluruh tongkang.</w:t>
      </w:r>
    </w:p>
    <w:p w14:paraId="34D1690C" w14:textId="29AEF038" w:rsidR="00883AF4" w:rsidRPr="00883AF4" w:rsidRDefault="00E9553B" w:rsidP="000F5663">
      <w:pPr>
        <w:pStyle w:val="ListParagraph"/>
        <w:numPr>
          <w:ilvl w:val="0"/>
          <w:numId w:val="25"/>
        </w:numPr>
        <w:spacing w:line="360" w:lineRule="auto"/>
        <w:ind w:left="709" w:hanging="283"/>
        <w:jc w:val="both"/>
        <w:rPr>
          <w:rFonts w:cs="Times New Roman"/>
          <w:szCs w:val="24"/>
        </w:rPr>
      </w:pPr>
      <w:r w:rsidRPr="00E9553B">
        <w:rPr>
          <w:rFonts w:cs="Times New Roman"/>
          <w:szCs w:val="24"/>
          <w:lang w:val="id-ID"/>
        </w:rPr>
        <w:t xml:space="preserve">Bagaimana bentuk model yang mempengaruhi </w:t>
      </w:r>
      <w:r w:rsidR="00AE1962">
        <w:rPr>
          <w:rFonts w:cs="Times New Roman"/>
          <w:szCs w:val="24"/>
          <w:lang w:val="id-ID"/>
        </w:rPr>
        <w:t xml:space="preserve">waktu </w:t>
      </w:r>
      <w:r w:rsidRPr="00E9553B">
        <w:rPr>
          <w:rFonts w:cs="Times New Roman"/>
          <w:szCs w:val="24"/>
          <w:lang w:val="id-ID"/>
        </w:rPr>
        <w:t>bongkar batu bara pada Pelabuhan KCN Marunda.</w:t>
      </w:r>
    </w:p>
    <w:p w14:paraId="4C72F354" w14:textId="64A2958E" w:rsidR="00E67B96" w:rsidRPr="0006463B" w:rsidRDefault="00E67B96">
      <w:pPr>
        <w:pStyle w:val="Heading2"/>
        <w:numPr>
          <w:ilvl w:val="0"/>
          <w:numId w:val="37"/>
        </w:numPr>
        <w:ind w:left="426" w:hanging="426"/>
      </w:pPr>
      <w:bookmarkStart w:id="15" w:name="_Toc110778658"/>
      <w:r w:rsidRPr="0006463B">
        <w:t>Tujuan Penelitian</w:t>
      </w:r>
      <w:bookmarkEnd w:id="15"/>
    </w:p>
    <w:p w14:paraId="5AA34C27" w14:textId="0F370AB8" w:rsidR="001555DE" w:rsidRPr="00883AF4" w:rsidRDefault="00261C62" w:rsidP="000F5663">
      <w:pPr>
        <w:spacing w:line="360" w:lineRule="auto"/>
        <w:ind w:left="426"/>
        <w:jc w:val="both"/>
        <w:rPr>
          <w:rFonts w:cs="Times New Roman"/>
          <w:szCs w:val="24"/>
          <w:lang w:val="id-ID"/>
        </w:rPr>
      </w:pPr>
      <w:r w:rsidRPr="0006463B">
        <w:rPr>
          <w:rFonts w:cs="Times New Roman"/>
          <w:szCs w:val="24"/>
        </w:rPr>
        <w:t>Berdasarkan rumusan masalah yang telah dipaparkan, maka tujuan dari penelitian ini adalah</w:t>
      </w:r>
      <w:r w:rsidR="00883AF4">
        <w:rPr>
          <w:rFonts w:cs="Times New Roman"/>
          <w:szCs w:val="24"/>
          <w:lang w:val="id-ID"/>
        </w:rPr>
        <w:t>:</w:t>
      </w:r>
    </w:p>
    <w:p w14:paraId="606CD5C9" w14:textId="52E39953" w:rsidR="00E9553B" w:rsidRDefault="00E9553B" w:rsidP="000F5663">
      <w:pPr>
        <w:pStyle w:val="ListParagraph"/>
        <w:numPr>
          <w:ilvl w:val="0"/>
          <w:numId w:val="24"/>
        </w:numPr>
        <w:spacing w:line="360" w:lineRule="auto"/>
        <w:ind w:left="709" w:hanging="283"/>
        <w:jc w:val="both"/>
        <w:rPr>
          <w:rFonts w:cs="Times New Roman"/>
          <w:szCs w:val="24"/>
          <w:lang w:val="id-ID"/>
        </w:rPr>
      </w:pPr>
      <w:r w:rsidRPr="00E9553B">
        <w:rPr>
          <w:rFonts w:cs="Times New Roman"/>
          <w:szCs w:val="24"/>
          <w:lang w:val="id-ID"/>
        </w:rPr>
        <w:t>Untuk mengetahui apa saja yang dapat mempengaruhi aktifitas bongkar pada Pelabuhan KCN Marunda</w:t>
      </w:r>
      <w:r w:rsidR="00620D2E">
        <w:rPr>
          <w:rFonts w:cs="Times New Roman"/>
          <w:szCs w:val="24"/>
          <w:lang w:val="id-ID"/>
        </w:rPr>
        <w:t xml:space="preserve"> pada setiap tongkang</w:t>
      </w:r>
      <w:r w:rsidRPr="00E9553B">
        <w:rPr>
          <w:rFonts w:cs="Times New Roman"/>
          <w:szCs w:val="24"/>
          <w:lang w:val="id-ID"/>
        </w:rPr>
        <w:t xml:space="preserve">. </w:t>
      </w:r>
    </w:p>
    <w:p w14:paraId="007DF2ED" w14:textId="0A5D291F" w:rsidR="00620D2E" w:rsidRPr="00E9553B" w:rsidRDefault="00620D2E" w:rsidP="000F5663">
      <w:pPr>
        <w:pStyle w:val="ListParagraph"/>
        <w:numPr>
          <w:ilvl w:val="0"/>
          <w:numId w:val="24"/>
        </w:numPr>
        <w:spacing w:line="360" w:lineRule="auto"/>
        <w:ind w:left="709" w:hanging="283"/>
        <w:jc w:val="both"/>
        <w:rPr>
          <w:rFonts w:cs="Times New Roman"/>
          <w:szCs w:val="24"/>
          <w:lang w:val="id-ID"/>
        </w:rPr>
      </w:pPr>
      <w:r w:rsidRPr="00E9553B">
        <w:rPr>
          <w:rFonts w:cs="Times New Roman"/>
          <w:szCs w:val="24"/>
          <w:lang w:val="id-ID"/>
        </w:rPr>
        <w:t>Untuk mengetahui apa saja yang dapat mempengaruhi aktifitas bongkar pada Pelabuhan KCN Marunda</w:t>
      </w:r>
      <w:r>
        <w:rPr>
          <w:rFonts w:cs="Times New Roman"/>
          <w:szCs w:val="24"/>
          <w:lang w:val="id-ID"/>
        </w:rPr>
        <w:t xml:space="preserve"> pada seluruh tongkang.</w:t>
      </w:r>
    </w:p>
    <w:p w14:paraId="1903F68E" w14:textId="3E7187AA" w:rsidR="00B22478" w:rsidRPr="001555DE" w:rsidRDefault="00E9553B" w:rsidP="000F5663">
      <w:pPr>
        <w:pStyle w:val="ListParagraph"/>
        <w:numPr>
          <w:ilvl w:val="0"/>
          <w:numId w:val="24"/>
        </w:numPr>
        <w:spacing w:line="360" w:lineRule="auto"/>
        <w:ind w:left="709" w:hanging="283"/>
        <w:jc w:val="both"/>
        <w:rPr>
          <w:rFonts w:cs="Times New Roman"/>
          <w:szCs w:val="24"/>
          <w:lang w:val="id-ID"/>
        </w:rPr>
      </w:pPr>
      <w:r w:rsidRPr="00E9553B">
        <w:rPr>
          <w:rFonts w:cs="Times New Roman"/>
          <w:szCs w:val="24"/>
          <w:lang w:val="id-ID"/>
        </w:rPr>
        <w:t>Untuk mengetahui model yang mempengaruhi bongkar batu bara pada Pelabuhan KCN Marunda</w:t>
      </w:r>
      <w:r w:rsidR="006A7FCE">
        <w:rPr>
          <w:rFonts w:cs="Times New Roman"/>
          <w:szCs w:val="24"/>
          <w:lang w:val="id-ID"/>
        </w:rPr>
        <w:t>.</w:t>
      </w:r>
    </w:p>
    <w:p w14:paraId="1F8D1681" w14:textId="2C7F45B5" w:rsidR="00E67B96" w:rsidRPr="0006463B" w:rsidRDefault="00E67B96">
      <w:pPr>
        <w:pStyle w:val="Heading2"/>
        <w:numPr>
          <w:ilvl w:val="0"/>
          <w:numId w:val="37"/>
        </w:numPr>
        <w:ind w:left="426" w:hanging="426"/>
      </w:pPr>
      <w:bookmarkStart w:id="16" w:name="_Toc110778659"/>
      <w:bookmarkStart w:id="17" w:name="_Hlk110020883"/>
      <w:r w:rsidRPr="0006463B">
        <w:t>Manfaat Penelitian</w:t>
      </w:r>
      <w:bookmarkEnd w:id="16"/>
    </w:p>
    <w:p w14:paraId="7B5822F0" w14:textId="32FF4A1A" w:rsidR="00E9553B" w:rsidRPr="0006463B" w:rsidRDefault="005D249D" w:rsidP="000F5663">
      <w:pPr>
        <w:spacing w:line="360" w:lineRule="auto"/>
        <w:ind w:left="426"/>
        <w:jc w:val="both"/>
        <w:rPr>
          <w:rFonts w:cs="Times New Roman"/>
          <w:szCs w:val="24"/>
        </w:rPr>
      </w:pPr>
      <w:r w:rsidRPr="0006463B">
        <w:rPr>
          <w:rFonts w:cs="Times New Roman"/>
          <w:szCs w:val="24"/>
        </w:rPr>
        <w:t>Berdasarkan tujuan penelitian yang telah dipaparkan, maka manfaat penelitian ini adalah sebagai berikut :</w:t>
      </w:r>
    </w:p>
    <w:p w14:paraId="61F9AF3A" w14:textId="77777777" w:rsidR="000F5663" w:rsidRDefault="00214CCF"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Masyarakat</w:t>
      </w:r>
    </w:p>
    <w:p w14:paraId="14E4BDC4" w14:textId="65FE25B6" w:rsidR="005D249D" w:rsidRPr="000F5663" w:rsidRDefault="005D249D" w:rsidP="000F5663">
      <w:pPr>
        <w:pStyle w:val="ListParagraph"/>
        <w:spacing w:line="360" w:lineRule="auto"/>
        <w:ind w:left="709"/>
        <w:jc w:val="both"/>
        <w:rPr>
          <w:rFonts w:cs="Times New Roman"/>
          <w:szCs w:val="24"/>
        </w:rPr>
      </w:pPr>
      <w:r w:rsidRPr="000F5663">
        <w:rPr>
          <w:rFonts w:cs="Times New Roman"/>
          <w:szCs w:val="24"/>
        </w:rPr>
        <w:t xml:space="preserve">Untuk menambah wawasan kepada </w:t>
      </w:r>
      <w:r w:rsidR="00B6001E" w:rsidRPr="000F5663">
        <w:rPr>
          <w:rFonts w:cs="Times New Roman"/>
          <w:szCs w:val="24"/>
        </w:rPr>
        <w:t>masyarakat</w:t>
      </w:r>
      <w:r w:rsidRPr="000F5663">
        <w:rPr>
          <w:rFonts w:cs="Times New Roman"/>
          <w:szCs w:val="24"/>
        </w:rPr>
        <w:t xml:space="preserve"> yang ingin mengetahui tentang Pelabuhan</w:t>
      </w:r>
      <w:r w:rsidR="00DE07BC" w:rsidRPr="000F5663">
        <w:rPr>
          <w:rFonts w:cs="Times New Roman"/>
          <w:szCs w:val="24"/>
        </w:rPr>
        <w:t>.</w:t>
      </w:r>
    </w:p>
    <w:p w14:paraId="4ADE6759" w14:textId="77777777" w:rsidR="000F5663" w:rsidRDefault="00214CCF"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BUP (Badan Usaha Pelabuhan)</w:t>
      </w:r>
    </w:p>
    <w:p w14:paraId="79135642" w14:textId="237B43A2" w:rsidR="005D249D" w:rsidRPr="000F5663" w:rsidRDefault="005D249D" w:rsidP="000F5663">
      <w:pPr>
        <w:pStyle w:val="ListParagraph"/>
        <w:spacing w:line="360" w:lineRule="auto"/>
        <w:ind w:left="709"/>
        <w:jc w:val="both"/>
        <w:rPr>
          <w:rFonts w:cs="Times New Roman"/>
          <w:szCs w:val="24"/>
        </w:rPr>
      </w:pPr>
      <w:r w:rsidRPr="000F5663">
        <w:rPr>
          <w:rFonts w:cs="Times New Roman"/>
          <w:szCs w:val="24"/>
        </w:rPr>
        <w:t>Sebagai</w:t>
      </w:r>
      <w:r w:rsidR="00ED68B8" w:rsidRPr="000F5663">
        <w:rPr>
          <w:rFonts w:cs="Times New Roman"/>
          <w:szCs w:val="24"/>
        </w:rPr>
        <w:t xml:space="preserve"> masukan dan</w:t>
      </w:r>
      <w:r w:rsidRPr="000F5663">
        <w:rPr>
          <w:rFonts w:cs="Times New Roman"/>
          <w:szCs w:val="24"/>
        </w:rPr>
        <w:t xml:space="preserve"> bahan pertimbangan bagi </w:t>
      </w:r>
      <w:r w:rsidR="009B005A" w:rsidRPr="000F5663">
        <w:rPr>
          <w:rFonts w:cs="Times New Roman"/>
          <w:szCs w:val="24"/>
        </w:rPr>
        <w:t xml:space="preserve">Pelabuhan KCN </w:t>
      </w:r>
      <w:r w:rsidRPr="000F5663">
        <w:rPr>
          <w:rFonts w:cs="Times New Roman"/>
          <w:szCs w:val="24"/>
        </w:rPr>
        <w:t>untuk dapat memperbaiki k</w:t>
      </w:r>
      <w:r w:rsidR="00DE07BC" w:rsidRPr="000F5663">
        <w:rPr>
          <w:rFonts w:cs="Times New Roman"/>
          <w:szCs w:val="24"/>
        </w:rPr>
        <w:t xml:space="preserve">ualitas </w:t>
      </w:r>
      <w:r w:rsidR="009B005A" w:rsidRPr="000F5663">
        <w:rPr>
          <w:rFonts w:cs="Times New Roman"/>
          <w:szCs w:val="24"/>
        </w:rPr>
        <w:t>bongkar di Pelabuhan KCN</w:t>
      </w:r>
      <w:r w:rsidR="00BF57A6" w:rsidRPr="000F5663">
        <w:rPr>
          <w:rFonts w:cs="Times New Roman"/>
          <w:szCs w:val="24"/>
        </w:rPr>
        <w:t xml:space="preserve"> sehingga dapat mengambil ke</w:t>
      </w:r>
      <w:r w:rsidR="00874B49" w:rsidRPr="000F5663">
        <w:rPr>
          <w:rFonts w:cs="Times New Roman"/>
          <w:szCs w:val="24"/>
        </w:rPr>
        <w:t xml:space="preserve">putusan untuk memperbaiki </w:t>
      </w:r>
      <w:r w:rsidR="00617CF3" w:rsidRPr="000F5663">
        <w:rPr>
          <w:rFonts w:cs="Times New Roman"/>
          <w:szCs w:val="24"/>
          <w:lang w:val="id-ID"/>
        </w:rPr>
        <w:t>kualitas bongkar batubara</w:t>
      </w:r>
      <w:r w:rsidR="00DE07BC" w:rsidRPr="000F5663">
        <w:rPr>
          <w:rFonts w:cs="Times New Roman"/>
          <w:szCs w:val="24"/>
        </w:rPr>
        <w:t>.</w:t>
      </w:r>
    </w:p>
    <w:p w14:paraId="73EF58DA" w14:textId="77777777" w:rsidR="000F5663" w:rsidRDefault="00214CCF"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Vendor Truking</w:t>
      </w:r>
    </w:p>
    <w:p w14:paraId="35830908" w14:textId="68327CEC" w:rsidR="009B005A" w:rsidRPr="000F5663" w:rsidRDefault="009B005A" w:rsidP="000F5663">
      <w:pPr>
        <w:pStyle w:val="ListParagraph"/>
        <w:spacing w:line="360" w:lineRule="auto"/>
        <w:ind w:left="709"/>
        <w:jc w:val="both"/>
        <w:rPr>
          <w:rFonts w:cs="Times New Roman"/>
          <w:szCs w:val="24"/>
        </w:rPr>
      </w:pPr>
      <w:r w:rsidRPr="000F5663">
        <w:rPr>
          <w:rFonts w:cs="Times New Roman"/>
          <w:szCs w:val="24"/>
        </w:rPr>
        <w:t xml:space="preserve">Sebagai masukan dan pengetahuan kepada perusahaan ekspedisi </w:t>
      </w:r>
      <w:r w:rsidR="00BF57A6" w:rsidRPr="000F5663">
        <w:rPr>
          <w:rFonts w:cs="Times New Roman"/>
          <w:szCs w:val="24"/>
        </w:rPr>
        <w:t xml:space="preserve">untuk mengetahui waktu yang diperlukan untuk membongkar batu bara, sehingga </w:t>
      </w:r>
      <w:r w:rsidR="00BF57A6" w:rsidRPr="000F5663">
        <w:rPr>
          <w:rFonts w:cs="Times New Roman"/>
          <w:szCs w:val="24"/>
        </w:rPr>
        <w:lastRenderedPageBreak/>
        <w:t>perusahaan tersebut dapat menentukan jumlah armada dump truk yang digunakan untuk membongkar batu bara.</w:t>
      </w:r>
    </w:p>
    <w:p w14:paraId="62A9B7C9" w14:textId="77777777" w:rsidR="000F5663" w:rsidRDefault="00E46E1F"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Vendor</w:t>
      </w:r>
      <w:r w:rsidR="00B6001E" w:rsidRPr="0006463B">
        <w:rPr>
          <w:rFonts w:cs="Times New Roman"/>
          <w:szCs w:val="24"/>
        </w:rPr>
        <w:t xml:space="preserve"> alat Bongkar Muat</w:t>
      </w:r>
    </w:p>
    <w:p w14:paraId="1B3D2381" w14:textId="6DC611E7" w:rsidR="00BF57A6" w:rsidRPr="000F5663" w:rsidRDefault="00BF57A6" w:rsidP="000F5663">
      <w:pPr>
        <w:pStyle w:val="ListParagraph"/>
        <w:spacing w:line="360" w:lineRule="auto"/>
        <w:ind w:left="709"/>
        <w:jc w:val="both"/>
        <w:rPr>
          <w:rFonts w:cs="Times New Roman"/>
          <w:szCs w:val="24"/>
        </w:rPr>
      </w:pPr>
      <w:r w:rsidRPr="000F5663">
        <w:rPr>
          <w:rFonts w:cs="Times New Roman"/>
          <w:szCs w:val="24"/>
        </w:rPr>
        <w:t>Sebagai masukan kepada perusahaan bongkar muat</w:t>
      </w:r>
      <w:r w:rsidR="00874B49" w:rsidRPr="000F5663">
        <w:rPr>
          <w:rFonts w:cs="Times New Roman"/>
          <w:szCs w:val="24"/>
        </w:rPr>
        <w:t xml:space="preserve"> bahwa pengaruh </w:t>
      </w:r>
      <w:r w:rsidR="00534E0D" w:rsidRPr="000F5663">
        <w:rPr>
          <w:rFonts w:cs="Times New Roman"/>
          <w:szCs w:val="24"/>
        </w:rPr>
        <w:t>usia alat dapat mempengaruhi aktivitas bongkar muat</w:t>
      </w:r>
    </w:p>
    <w:p w14:paraId="3E5AE815" w14:textId="77777777" w:rsidR="000F5663" w:rsidRDefault="00E46E1F"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pengguna batu</w:t>
      </w:r>
      <w:r w:rsidR="00AE48FD" w:rsidRPr="0006463B">
        <w:rPr>
          <w:rFonts w:cs="Times New Roman"/>
          <w:szCs w:val="24"/>
        </w:rPr>
        <w:t xml:space="preserve"> </w:t>
      </w:r>
      <w:r w:rsidRPr="0006463B">
        <w:rPr>
          <w:rFonts w:cs="Times New Roman"/>
          <w:szCs w:val="24"/>
        </w:rPr>
        <w:t>bara</w:t>
      </w:r>
    </w:p>
    <w:p w14:paraId="48F8D0FA" w14:textId="518A3688" w:rsidR="00534E0D" w:rsidRPr="000F5663" w:rsidRDefault="00534E0D" w:rsidP="000F5663">
      <w:pPr>
        <w:pStyle w:val="ListParagraph"/>
        <w:spacing w:line="360" w:lineRule="auto"/>
        <w:ind w:left="709"/>
        <w:jc w:val="both"/>
        <w:rPr>
          <w:rFonts w:cs="Times New Roman"/>
          <w:szCs w:val="24"/>
        </w:rPr>
      </w:pPr>
      <w:r w:rsidRPr="000F5663">
        <w:rPr>
          <w:rFonts w:cs="Times New Roman"/>
          <w:szCs w:val="24"/>
        </w:rPr>
        <w:t>Sebagai pengetahuan untuk pabrik yang membutuhkan batu</w:t>
      </w:r>
      <w:r w:rsidR="00B6001E" w:rsidRPr="000F5663">
        <w:rPr>
          <w:rFonts w:cs="Times New Roman"/>
          <w:szCs w:val="24"/>
        </w:rPr>
        <w:t xml:space="preserve"> </w:t>
      </w:r>
      <w:r w:rsidRPr="000F5663">
        <w:rPr>
          <w:rFonts w:cs="Times New Roman"/>
          <w:szCs w:val="24"/>
        </w:rPr>
        <w:t>bara, bahwa pabrik tersebut dapat mengantisipasi keter</w:t>
      </w:r>
      <w:r w:rsidR="00EB0CB1" w:rsidRPr="000F5663">
        <w:rPr>
          <w:rFonts w:cs="Times New Roman"/>
          <w:szCs w:val="24"/>
        </w:rPr>
        <w:t>lambatan</w:t>
      </w:r>
      <w:r w:rsidRPr="000F5663">
        <w:rPr>
          <w:rFonts w:cs="Times New Roman"/>
          <w:szCs w:val="24"/>
        </w:rPr>
        <w:t xml:space="preserve"> batu</w:t>
      </w:r>
      <w:r w:rsidR="00B6001E" w:rsidRPr="000F5663">
        <w:rPr>
          <w:rFonts w:cs="Times New Roman"/>
          <w:szCs w:val="24"/>
        </w:rPr>
        <w:t xml:space="preserve"> </w:t>
      </w:r>
      <w:r w:rsidRPr="000F5663">
        <w:rPr>
          <w:rFonts w:cs="Times New Roman"/>
          <w:szCs w:val="24"/>
        </w:rPr>
        <w:t>bara untuk menggerakan mesin pabrik.</w:t>
      </w:r>
    </w:p>
    <w:p w14:paraId="1B6D106B" w14:textId="77777777" w:rsidR="000F5663" w:rsidRDefault="00B6001E"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Pemerintah</w:t>
      </w:r>
    </w:p>
    <w:p w14:paraId="49F674E6" w14:textId="4E5E86FA" w:rsidR="00534E0D" w:rsidRPr="000F5663" w:rsidRDefault="00534E0D" w:rsidP="000F5663">
      <w:pPr>
        <w:pStyle w:val="ListParagraph"/>
        <w:spacing w:line="360" w:lineRule="auto"/>
        <w:ind w:left="709"/>
        <w:jc w:val="both"/>
        <w:rPr>
          <w:rFonts w:cs="Times New Roman"/>
          <w:szCs w:val="24"/>
        </w:rPr>
      </w:pPr>
      <w:r w:rsidRPr="000F5663">
        <w:rPr>
          <w:rFonts w:cs="Times New Roman"/>
          <w:szCs w:val="24"/>
        </w:rPr>
        <w:t>Sebagai pengetahuan bagi KSOP untuk dapat memprediksi kepadatan pelabuhan Marunda.</w:t>
      </w:r>
    </w:p>
    <w:p w14:paraId="1E37479D" w14:textId="77777777" w:rsidR="000F5663" w:rsidRDefault="00B6001E" w:rsidP="000F5663">
      <w:pPr>
        <w:pStyle w:val="ListParagraph"/>
        <w:numPr>
          <w:ilvl w:val="0"/>
          <w:numId w:val="1"/>
        </w:numPr>
        <w:spacing w:line="360" w:lineRule="auto"/>
        <w:ind w:left="709" w:hanging="283"/>
        <w:jc w:val="both"/>
        <w:rPr>
          <w:rFonts w:cs="Times New Roman"/>
          <w:szCs w:val="24"/>
        </w:rPr>
      </w:pPr>
      <w:r w:rsidRPr="0006463B">
        <w:rPr>
          <w:rFonts w:cs="Times New Roman"/>
          <w:szCs w:val="24"/>
        </w:rPr>
        <w:t>Bagi Perguruan Tinggi</w:t>
      </w:r>
    </w:p>
    <w:p w14:paraId="407180B9" w14:textId="14C8B758" w:rsidR="00124CA0" w:rsidRPr="00C91D6B" w:rsidRDefault="00B6001E" w:rsidP="00C91D6B">
      <w:pPr>
        <w:pStyle w:val="ListParagraph"/>
        <w:spacing w:line="360" w:lineRule="auto"/>
        <w:ind w:left="709"/>
        <w:jc w:val="both"/>
        <w:rPr>
          <w:rFonts w:cs="Times New Roman"/>
          <w:szCs w:val="24"/>
        </w:rPr>
      </w:pPr>
      <w:r w:rsidRPr="000F5663">
        <w:rPr>
          <w:rFonts w:cs="Times New Roman"/>
          <w:szCs w:val="24"/>
        </w:rPr>
        <w:t>Sebagai referensi untuk penelitian selanjutnya</w:t>
      </w:r>
      <w:r w:rsidR="00AE48FD" w:rsidRPr="000F5663">
        <w:rPr>
          <w:rFonts w:cs="Times New Roman"/>
          <w:szCs w:val="24"/>
        </w:rPr>
        <w:t xml:space="preserve"> serta dapat dijadikan sebagai materi untuk perkuliahan.</w:t>
      </w:r>
      <w:r w:rsidRPr="000F5663">
        <w:rPr>
          <w:rFonts w:cs="Times New Roman"/>
          <w:szCs w:val="24"/>
        </w:rPr>
        <w:t xml:space="preserve"> </w:t>
      </w:r>
    </w:p>
    <w:p w14:paraId="208A0A51" w14:textId="524C6384" w:rsidR="00E9553B" w:rsidRPr="00E9553B" w:rsidRDefault="00E67B96">
      <w:pPr>
        <w:pStyle w:val="Heading2"/>
        <w:numPr>
          <w:ilvl w:val="0"/>
          <w:numId w:val="37"/>
        </w:numPr>
        <w:ind w:left="426" w:hanging="426"/>
      </w:pPr>
      <w:bookmarkStart w:id="18" w:name="_Toc110778660"/>
      <w:bookmarkEnd w:id="17"/>
      <w:r w:rsidRPr="0006463B">
        <w:t>Batasan Masalah</w:t>
      </w:r>
      <w:bookmarkEnd w:id="18"/>
    </w:p>
    <w:p w14:paraId="540B3D61" w14:textId="1338B938" w:rsidR="005E7A43" w:rsidRPr="0006463B" w:rsidRDefault="00DE07BC" w:rsidP="000F5663">
      <w:pPr>
        <w:spacing w:line="360" w:lineRule="auto"/>
        <w:ind w:left="426"/>
        <w:jc w:val="both"/>
        <w:rPr>
          <w:rFonts w:cs="Times New Roman"/>
          <w:szCs w:val="24"/>
        </w:rPr>
      </w:pPr>
      <w:r w:rsidRPr="0006463B">
        <w:rPr>
          <w:rFonts w:cs="Times New Roman"/>
          <w:szCs w:val="24"/>
        </w:rPr>
        <w:t>Agar permasalahan fokus serta tidak meluas, maka peneliti</w:t>
      </w:r>
      <w:r w:rsidR="006A2241" w:rsidRPr="0006463B">
        <w:rPr>
          <w:rFonts w:cs="Times New Roman"/>
          <w:szCs w:val="24"/>
          <w:lang w:val="id-ID"/>
        </w:rPr>
        <w:t>an ini</w:t>
      </w:r>
      <w:r w:rsidRPr="0006463B">
        <w:rPr>
          <w:rFonts w:cs="Times New Roman"/>
          <w:szCs w:val="24"/>
        </w:rPr>
        <w:t xml:space="preserve"> mambataskan permasalahan sebagai berikut:</w:t>
      </w:r>
    </w:p>
    <w:p w14:paraId="3716DBF8" w14:textId="1361C443" w:rsidR="004E5428" w:rsidRPr="0006463B" w:rsidRDefault="00DE07BC" w:rsidP="00C91D6B">
      <w:pPr>
        <w:pStyle w:val="ListParagraph"/>
        <w:numPr>
          <w:ilvl w:val="0"/>
          <w:numId w:val="2"/>
        </w:numPr>
        <w:spacing w:line="360" w:lineRule="auto"/>
        <w:ind w:left="709" w:hanging="283"/>
        <w:jc w:val="both"/>
        <w:rPr>
          <w:rFonts w:cs="Times New Roman"/>
          <w:szCs w:val="24"/>
        </w:rPr>
      </w:pPr>
      <w:r w:rsidRPr="0006463B">
        <w:rPr>
          <w:rFonts w:cs="Times New Roman"/>
          <w:szCs w:val="24"/>
        </w:rPr>
        <w:t>Penelitian dilakukan selama satu</w:t>
      </w:r>
      <w:r w:rsidR="00E7011A" w:rsidRPr="0006463B">
        <w:rPr>
          <w:rFonts w:cs="Times New Roman"/>
          <w:szCs w:val="24"/>
        </w:rPr>
        <w:t xml:space="preserve"> bulan </w:t>
      </w:r>
      <w:r w:rsidR="00534E0D" w:rsidRPr="0006463B">
        <w:rPr>
          <w:rFonts w:cs="Times New Roman"/>
          <w:szCs w:val="24"/>
        </w:rPr>
        <w:t>dari tanggal 1</w:t>
      </w:r>
      <w:r w:rsidR="004E5428" w:rsidRPr="0006463B">
        <w:rPr>
          <w:rFonts w:cs="Times New Roman"/>
          <w:szCs w:val="24"/>
          <w:lang w:val="id-ID"/>
        </w:rPr>
        <w:t>6</w:t>
      </w:r>
      <w:r w:rsidR="00534E0D" w:rsidRPr="0006463B">
        <w:rPr>
          <w:rFonts w:cs="Times New Roman"/>
          <w:szCs w:val="24"/>
        </w:rPr>
        <w:t xml:space="preserve"> Februari </w:t>
      </w:r>
      <w:r w:rsidR="00226B60" w:rsidRPr="00226B60">
        <w:rPr>
          <w:rFonts w:cs="Times New Roman"/>
          <w:szCs w:val="24"/>
        </w:rPr>
        <w:t>2022 hingga</w:t>
      </w:r>
      <w:r w:rsidR="00C91D6B">
        <w:rPr>
          <w:rFonts w:cs="Times New Roman"/>
          <w:szCs w:val="24"/>
          <w:lang w:val="id-ID"/>
        </w:rPr>
        <w:t xml:space="preserve"> </w:t>
      </w:r>
      <w:r w:rsidR="00226B60" w:rsidRPr="00226B60">
        <w:rPr>
          <w:rFonts w:cs="Times New Roman"/>
          <w:szCs w:val="24"/>
        </w:rPr>
        <w:t>15 Maret 2022</w:t>
      </w:r>
    </w:p>
    <w:p w14:paraId="73A0DEAF" w14:textId="522E7292" w:rsidR="00AE48FD" w:rsidRPr="00C91D6B" w:rsidRDefault="00AE48FD" w:rsidP="00C91D6B">
      <w:pPr>
        <w:pStyle w:val="ListParagraph"/>
        <w:numPr>
          <w:ilvl w:val="0"/>
          <w:numId w:val="2"/>
        </w:numPr>
        <w:spacing w:line="360" w:lineRule="auto"/>
        <w:ind w:left="709" w:hanging="283"/>
        <w:jc w:val="both"/>
        <w:rPr>
          <w:rFonts w:cs="Times New Roman"/>
          <w:szCs w:val="24"/>
        </w:rPr>
      </w:pPr>
      <w:r w:rsidRPr="0006463B">
        <w:rPr>
          <w:rFonts w:cs="Times New Roman"/>
          <w:szCs w:val="24"/>
        </w:rPr>
        <w:t>Penelitian tidak dilakukan pada hari</w:t>
      </w:r>
      <w:r w:rsidR="00E74A59" w:rsidRPr="0006463B">
        <w:rPr>
          <w:rFonts w:cs="Times New Roman"/>
          <w:szCs w:val="24"/>
          <w:lang w:val="id-ID"/>
        </w:rPr>
        <w:t xml:space="preserve"> </w:t>
      </w:r>
      <w:r w:rsidR="006A7FCE">
        <w:rPr>
          <w:rFonts w:cs="Times New Roman"/>
          <w:szCs w:val="24"/>
          <w:lang w:val="id-ID"/>
        </w:rPr>
        <w:t>S</w:t>
      </w:r>
      <w:r w:rsidR="00E74A59" w:rsidRPr="0006463B">
        <w:rPr>
          <w:rFonts w:cs="Times New Roman"/>
          <w:szCs w:val="24"/>
          <w:lang w:val="id-ID"/>
        </w:rPr>
        <w:t xml:space="preserve">abtu, </w:t>
      </w:r>
      <w:r w:rsidR="006A7FCE">
        <w:rPr>
          <w:rFonts w:cs="Times New Roman"/>
          <w:szCs w:val="24"/>
          <w:lang w:val="id-ID"/>
        </w:rPr>
        <w:t>M</w:t>
      </w:r>
      <w:r w:rsidR="00E74A59" w:rsidRPr="0006463B">
        <w:rPr>
          <w:rFonts w:cs="Times New Roman"/>
          <w:szCs w:val="24"/>
          <w:lang w:val="id-ID"/>
        </w:rPr>
        <w:t>inggu, serta</w:t>
      </w:r>
      <w:r w:rsidRPr="0006463B">
        <w:rPr>
          <w:rFonts w:cs="Times New Roman"/>
          <w:szCs w:val="24"/>
        </w:rPr>
        <w:t xml:space="preserve"> hari libur </w:t>
      </w:r>
      <w:r w:rsidR="00AA1F35" w:rsidRPr="0006463B">
        <w:rPr>
          <w:rFonts w:cs="Times New Roman"/>
          <w:szCs w:val="24"/>
          <w:lang w:val="id-ID"/>
        </w:rPr>
        <w:t xml:space="preserve"> </w:t>
      </w:r>
      <w:r w:rsidR="004E5428" w:rsidRPr="00C91D6B">
        <w:rPr>
          <w:rFonts w:cs="Times New Roman"/>
          <w:szCs w:val="24"/>
        </w:rPr>
        <w:t>N</w:t>
      </w:r>
      <w:r w:rsidRPr="00C91D6B">
        <w:rPr>
          <w:rFonts w:cs="Times New Roman"/>
          <w:szCs w:val="24"/>
        </w:rPr>
        <w:t>asional</w:t>
      </w:r>
    </w:p>
    <w:p w14:paraId="768A82E0" w14:textId="133BB9F1" w:rsidR="00534E0D" w:rsidRPr="0006463B" w:rsidRDefault="00534E0D" w:rsidP="00C91D6B">
      <w:pPr>
        <w:pStyle w:val="ListParagraph"/>
        <w:numPr>
          <w:ilvl w:val="0"/>
          <w:numId w:val="2"/>
        </w:numPr>
        <w:spacing w:line="360" w:lineRule="auto"/>
        <w:ind w:left="709" w:hanging="283"/>
        <w:jc w:val="both"/>
        <w:rPr>
          <w:rFonts w:cs="Times New Roman"/>
          <w:szCs w:val="24"/>
        </w:rPr>
      </w:pPr>
      <w:r w:rsidRPr="0006463B">
        <w:rPr>
          <w:rFonts w:cs="Times New Roman"/>
          <w:szCs w:val="24"/>
        </w:rPr>
        <w:t xml:space="preserve">Penelitian dilakukan dari jam 08.00 hingga jam </w:t>
      </w:r>
      <w:r w:rsidR="00474D6F" w:rsidRPr="0006463B">
        <w:rPr>
          <w:rFonts w:cs="Times New Roman"/>
          <w:szCs w:val="24"/>
        </w:rPr>
        <w:t>17.00</w:t>
      </w:r>
    </w:p>
    <w:p w14:paraId="7559154F" w14:textId="37424E1D" w:rsidR="00EB0CB1" w:rsidRPr="00AE1962" w:rsidRDefault="00EB0CB1" w:rsidP="00C91D6B">
      <w:pPr>
        <w:pStyle w:val="ListParagraph"/>
        <w:numPr>
          <w:ilvl w:val="0"/>
          <w:numId w:val="2"/>
        </w:numPr>
        <w:spacing w:line="360" w:lineRule="auto"/>
        <w:ind w:left="709" w:hanging="283"/>
        <w:jc w:val="both"/>
        <w:rPr>
          <w:rFonts w:cs="Times New Roman"/>
          <w:szCs w:val="24"/>
        </w:rPr>
      </w:pPr>
      <w:r w:rsidRPr="0006463B">
        <w:rPr>
          <w:rFonts w:cs="Times New Roman"/>
          <w:szCs w:val="24"/>
        </w:rPr>
        <w:t xml:space="preserve">Penelitian tidak </w:t>
      </w:r>
      <w:r w:rsidR="00A7365D" w:rsidRPr="0006463B">
        <w:rPr>
          <w:rFonts w:cs="Times New Roman"/>
          <w:szCs w:val="24"/>
        </w:rPr>
        <w:t xml:space="preserve">diukur </w:t>
      </w:r>
      <w:r w:rsidRPr="0006463B">
        <w:rPr>
          <w:rFonts w:cs="Times New Roman"/>
          <w:szCs w:val="24"/>
        </w:rPr>
        <w:t xml:space="preserve">berdasarkan </w:t>
      </w:r>
      <w:r w:rsidR="00A7365D" w:rsidRPr="0006463B">
        <w:rPr>
          <w:rFonts w:cs="Times New Roman"/>
          <w:szCs w:val="24"/>
        </w:rPr>
        <w:t xml:space="preserve">faktor </w:t>
      </w:r>
      <w:commentRangeStart w:id="19"/>
      <w:r w:rsidR="00E74A59" w:rsidRPr="00B4339B">
        <w:rPr>
          <w:rFonts w:cs="Times New Roman"/>
          <w:i/>
          <w:iCs/>
          <w:szCs w:val="24"/>
          <w:lang w:val="id-ID"/>
        </w:rPr>
        <w:t>skill</w:t>
      </w:r>
      <w:commentRangeEnd w:id="19"/>
      <w:r w:rsidR="00874B49" w:rsidRPr="00B4339B">
        <w:rPr>
          <w:rStyle w:val="CommentReference"/>
          <w:i/>
          <w:iCs/>
        </w:rPr>
        <w:commentReference w:id="19"/>
      </w:r>
      <w:r w:rsidR="00E74A59" w:rsidRPr="0006463B">
        <w:rPr>
          <w:rFonts w:cs="Times New Roman"/>
          <w:szCs w:val="24"/>
          <w:lang w:val="id-ID"/>
        </w:rPr>
        <w:t xml:space="preserve"> operator</w:t>
      </w:r>
    </w:p>
    <w:p w14:paraId="05BB8A1A" w14:textId="0C2FAD4B" w:rsidR="00AE1962" w:rsidRPr="0006463B" w:rsidRDefault="00AE1962" w:rsidP="00C91D6B">
      <w:pPr>
        <w:pStyle w:val="ListParagraph"/>
        <w:numPr>
          <w:ilvl w:val="0"/>
          <w:numId w:val="2"/>
        </w:numPr>
        <w:spacing w:line="360" w:lineRule="auto"/>
        <w:ind w:left="709" w:hanging="283"/>
        <w:jc w:val="both"/>
        <w:rPr>
          <w:rFonts w:cs="Times New Roman"/>
          <w:szCs w:val="24"/>
        </w:rPr>
      </w:pPr>
      <w:r>
        <w:rPr>
          <w:rFonts w:cs="Times New Roman"/>
          <w:szCs w:val="24"/>
          <w:lang w:val="id-ID"/>
        </w:rPr>
        <w:t>Penelitian tidak diukur berdasarkan jenis batu bara</w:t>
      </w:r>
    </w:p>
    <w:p w14:paraId="7ACCC686" w14:textId="7EC5CCD0" w:rsidR="00E67B96" w:rsidRPr="0006463B" w:rsidRDefault="00E67B96">
      <w:pPr>
        <w:pStyle w:val="Heading2"/>
        <w:numPr>
          <w:ilvl w:val="0"/>
          <w:numId w:val="37"/>
        </w:numPr>
        <w:ind w:left="426" w:hanging="426"/>
      </w:pPr>
      <w:bookmarkStart w:id="20" w:name="_Toc110778661"/>
      <w:r w:rsidRPr="0006463B">
        <w:t>Sistematika Penulisan</w:t>
      </w:r>
      <w:bookmarkEnd w:id="20"/>
    </w:p>
    <w:p w14:paraId="0EEC158A" w14:textId="5016BF2B" w:rsidR="00ED68B8" w:rsidRDefault="00ED68B8" w:rsidP="00C91D6B">
      <w:pPr>
        <w:spacing w:line="360" w:lineRule="auto"/>
        <w:ind w:left="426"/>
        <w:jc w:val="both"/>
        <w:rPr>
          <w:rFonts w:cs="Times New Roman"/>
          <w:szCs w:val="24"/>
        </w:rPr>
      </w:pPr>
      <w:r w:rsidRPr="0006463B">
        <w:rPr>
          <w:rFonts w:cs="Times New Roman"/>
          <w:szCs w:val="24"/>
        </w:rPr>
        <w:t>Dalam melakukan penelitian, p</w:t>
      </w:r>
      <w:r w:rsidR="006A2241" w:rsidRPr="0006463B">
        <w:rPr>
          <w:rFonts w:cs="Times New Roman"/>
          <w:szCs w:val="24"/>
          <w:lang w:val="id-ID"/>
        </w:rPr>
        <w:t>enulisan</w:t>
      </w:r>
      <w:r w:rsidRPr="0006463B">
        <w:rPr>
          <w:rFonts w:cs="Times New Roman"/>
          <w:szCs w:val="24"/>
        </w:rPr>
        <w:t xml:space="preserve"> </w:t>
      </w:r>
      <w:r w:rsidR="00B4339B">
        <w:rPr>
          <w:rFonts w:cs="Times New Roman"/>
          <w:szCs w:val="24"/>
          <w:lang w:val="id-ID"/>
        </w:rPr>
        <w:t xml:space="preserve">menggunakan </w:t>
      </w:r>
      <w:commentRangeStart w:id="21"/>
      <w:commentRangeEnd w:id="21"/>
      <w:r w:rsidR="002D6358">
        <w:rPr>
          <w:rStyle w:val="CommentReference"/>
        </w:rPr>
        <w:commentReference w:id="21"/>
      </w:r>
      <w:r w:rsidRPr="0006463B">
        <w:rPr>
          <w:rFonts w:cs="Times New Roman"/>
          <w:szCs w:val="24"/>
        </w:rPr>
        <w:t>s</w:t>
      </w:r>
      <w:r w:rsidR="00AE48FD" w:rsidRPr="0006463B">
        <w:rPr>
          <w:rFonts w:cs="Times New Roman"/>
          <w:szCs w:val="24"/>
        </w:rPr>
        <w:t>i</w:t>
      </w:r>
      <w:r w:rsidRPr="0006463B">
        <w:rPr>
          <w:rFonts w:cs="Times New Roman"/>
          <w:szCs w:val="24"/>
        </w:rPr>
        <w:t>stem agar</w:t>
      </w:r>
      <w:r w:rsidR="00602800" w:rsidRPr="0006463B">
        <w:rPr>
          <w:rFonts w:cs="Times New Roman"/>
          <w:szCs w:val="24"/>
        </w:rPr>
        <w:t xml:space="preserve"> </w:t>
      </w:r>
      <w:r w:rsidRPr="0006463B">
        <w:rPr>
          <w:rFonts w:cs="Times New Roman"/>
          <w:szCs w:val="24"/>
        </w:rPr>
        <w:t xml:space="preserve">terlihat lebih jelas. </w:t>
      </w:r>
      <w:r w:rsidR="00B4339B">
        <w:rPr>
          <w:rFonts w:cs="Times New Roman"/>
          <w:szCs w:val="24"/>
          <w:lang w:val="id-ID"/>
        </w:rPr>
        <w:t>Hal i</w:t>
      </w:r>
      <w:commentRangeStart w:id="22"/>
      <w:r w:rsidRPr="0006463B">
        <w:rPr>
          <w:rFonts w:cs="Times New Roman"/>
          <w:szCs w:val="24"/>
        </w:rPr>
        <w:t>ni</w:t>
      </w:r>
      <w:commentRangeEnd w:id="22"/>
      <w:r w:rsidR="002D6358">
        <w:rPr>
          <w:rStyle w:val="CommentReference"/>
        </w:rPr>
        <w:commentReference w:id="22"/>
      </w:r>
      <w:r w:rsidRPr="0006463B">
        <w:rPr>
          <w:rFonts w:cs="Times New Roman"/>
          <w:szCs w:val="24"/>
        </w:rPr>
        <w:t xml:space="preserve"> juga dapat menunjukan urgensi pada topik yang dibahas,</w:t>
      </w:r>
      <w:r w:rsidR="00602800" w:rsidRPr="0006463B">
        <w:rPr>
          <w:rFonts w:cs="Times New Roman"/>
          <w:szCs w:val="24"/>
        </w:rPr>
        <w:t xml:space="preserve"> </w:t>
      </w:r>
      <w:r w:rsidRPr="0006463B">
        <w:rPr>
          <w:rFonts w:cs="Times New Roman"/>
          <w:szCs w:val="24"/>
        </w:rPr>
        <w:t xml:space="preserve">tujuannya adalah mengetahui </w:t>
      </w:r>
      <w:r w:rsidR="002D6358">
        <w:rPr>
          <w:rFonts w:cs="Times New Roman"/>
          <w:szCs w:val="24"/>
        </w:rPr>
        <w:t xml:space="preserve">alur pada topik pembahasan yang </w:t>
      </w:r>
      <w:r w:rsidR="00F838E8" w:rsidRPr="0006463B">
        <w:rPr>
          <w:rFonts w:cs="Times New Roman"/>
          <w:szCs w:val="24"/>
          <w:lang w:val="id-ID"/>
        </w:rPr>
        <w:t>akan</w:t>
      </w:r>
      <w:r w:rsidRPr="0006463B">
        <w:rPr>
          <w:rFonts w:cs="Times New Roman"/>
          <w:szCs w:val="24"/>
        </w:rPr>
        <w:t xml:space="preserve"> </w:t>
      </w:r>
      <w:r w:rsidR="00F838E8" w:rsidRPr="0006463B">
        <w:rPr>
          <w:rFonts w:cs="Times New Roman"/>
          <w:szCs w:val="24"/>
          <w:lang w:val="id-ID"/>
        </w:rPr>
        <w:t>di</w:t>
      </w:r>
      <w:r w:rsidRPr="0006463B">
        <w:rPr>
          <w:rFonts w:cs="Times New Roman"/>
          <w:szCs w:val="24"/>
        </w:rPr>
        <w:t>tulis</w:t>
      </w:r>
      <w:r w:rsidR="00F838E8" w:rsidRPr="0006463B">
        <w:rPr>
          <w:rFonts w:cs="Times New Roman"/>
          <w:szCs w:val="24"/>
          <w:lang w:val="id-ID"/>
        </w:rPr>
        <w:t xml:space="preserve"> pada penelitian ini</w:t>
      </w:r>
      <w:r w:rsidRPr="0006463B">
        <w:rPr>
          <w:rFonts w:cs="Times New Roman"/>
          <w:szCs w:val="24"/>
        </w:rPr>
        <w:t>.</w:t>
      </w:r>
      <w:r w:rsidR="00602800" w:rsidRPr="0006463B">
        <w:rPr>
          <w:rFonts w:cs="Times New Roman"/>
          <w:szCs w:val="24"/>
        </w:rPr>
        <w:t xml:space="preserve"> </w:t>
      </w:r>
      <w:r w:rsidRPr="0006463B">
        <w:rPr>
          <w:rFonts w:cs="Times New Roman"/>
          <w:szCs w:val="24"/>
        </w:rPr>
        <w:t>Adapun sistematika penulisannya sebagai berikut:</w:t>
      </w:r>
    </w:p>
    <w:p w14:paraId="13B0C3BE" w14:textId="3CD7CD91" w:rsidR="00C91D6B" w:rsidRDefault="00C91D6B" w:rsidP="00C91D6B">
      <w:pPr>
        <w:spacing w:line="360" w:lineRule="auto"/>
        <w:ind w:left="426"/>
        <w:jc w:val="both"/>
        <w:rPr>
          <w:rFonts w:cs="Times New Roman"/>
          <w:szCs w:val="24"/>
        </w:rPr>
      </w:pPr>
    </w:p>
    <w:p w14:paraId="3DF603B3" w14:textId="77777777" w:rsidR="00C91D6B" w:rsidRPr="0006463B" w:rsidRDefault="00C91D6B" w:rsidP="00C91D6B">
      <w:pPr>
        <w:spacing w:line="360" w:lineRule="auto"/>
        <w:ind w:left="426"/>
        <w:jc w:val="both"/>
        <w:rPr>
          <w:rFonts w:cs="Times New Roman"/>
          <w:szCs w:val="24"/>
        </w:rPr>
      </w:pPr>
    </w:p>
    <w:p w14:paraId="120308E8" w14:textId="39678D70" w:rsidR="00ED68B8" w:rsidRPr="0006463B" w:rsidRDefault="00ED68B8" w:rsidP="00C91D6B">
      <w:pPr>
        <w:spacing w:line="360" w:lineRule="auto"/>
        <w:ind w:left="426"/>
        <w:jc w:val="both"/>
        <w:rPr>
          <w:rFonts w:cs="Times New Roman"/>
          <w:b/>
          <w:bCs/>
          <w:szCs w:val="24"/>
        </w:rPr>
      </w:pPr>
      <w:r w:rsidRPr="0006463B">
        <w:rPr>
          <w:rFonts w:cs="Times New Roman"/>
          <w:szCs w:val="24"/>
        </w:rPr>
        <w:t xml:space="preserve"> </w:t>
      </w:r>
      <w:r w:rsidRPr="0006463B">
        <w:rPr>
          <w:rFonts w:cs="Times New Roman"/>
          <w:b/>
          <w:bCs/>
          <w:szCs w:val="24"/>
        </w:rPr>
        <w:t>BAB I P</w:t>
      </w:r>
      <w:r w:rsidR="00695B2F" w:rsidRPr="0006463B">
        <w:rPr>
          <w:rFonts w:cs="Times New Roman"/>
          <w:b/>
          <w:bCs/>
          <w:szCs w:val="24"/>
        </w:rPr>
        <w:t>endahuluan</w:t>
      </w:r>
    </w:p>
    <w:p w14:paraId="15E479AF" w14:textId="0E5F8FC1" w:rsidR="00ED68B8" w:rsidRPr="0006463B" w:rsidRDefault="002D6358" w:rsidP="00C91D6B">
      <w:pPr>
        <w:spacing w:line="360" w:lineRule="auto"/>
        <w:ind w:left="426"/>
        <w:jc w:val="both"/>
        <w:rPr>
          <w:rFonts w:cs="Times New Roman"/>
          <w:szCs w:val="24"/>
        </w:rPr>
      </w:pPr>
      <w:r>
        <w:rPr>
          <w:rFonts w:cs="Times New Roman"/>
          <w:szCs w:val="24"/>
        </w:rPr>
        <w:t xml:space="preserve">Dalam </w:t>
      </w:r>
      <w:r w:rsidR="00ED68B8" w:rsidRPr="0006463B">
        <w:rPr>
          <w:rFonts w:cs="Times New Roman"/>
          <w:szCs w:val="24"/>
        </w:rPr>
        <w:t xml:space="preserve">bab ini, berisikan </w:t>
      </w:r>
      <w:r w:rsidR="00D23007" w:rsidRPr="0006463B">
        <w:rPr>
          <w:rFonts w:cs="Times New Roman"/>
          <w:szCs w:val="24"/>
        </w:rPr>
        <w:t xml:space="preserve">latar belakang, rumusan masalah, tujuan </w:t>
      </w:r>
      <w:r>
        <w:rPr>
          <w:rFonts w:cs="Times New Roman"/>
          <w:szCs w:val="24"/>
        </w:rPr>
        <w:t>penelitian, manfaat penelitian, batasan penelitian</w:t>
      </w:r>
      <w:r w:rsidR="00D23007" w:rsidRPr="0006463B">
        <w:rPr>
          <w:rFonts w:cs="Times New Roman"/>
          <w:szCs w:val="24"/>
        </w:rPr>
        <w:t xml:space="preserve"> serta sistematika penelitian mengenai faktor-faktor yang mempengaruhi bongkar batu</w:t>
      </w:r>
      <w:r>
        <w:rPr>
          <w:rFonts w:cs="Times New Roman"/>
          <w:szCs w:val="24"/>
        </w:rPr>
        <w:t xml:space="preserve"> </w:t>
      </w:r>
      <w:r w:rsidR="00D23007" w:rsidRPr="0006463B">
        <w:rPr>
          <w:rFonts w:cs="Times New Roman"/>
          <w:szCs w:val="24"/>
        </w:rPr>
        <w:t>bara</w:t>
      </w:r>
      <w:r w:rsidR="00ED68B8" w:rsidRPr="0006463B">
        <w:rPr>
          <w:rFonts w:cs="Times New Roman"/>
          <w:szCs w:val="24"/>
        </w:rPr>
        <w:t xml:space="preserve">. </w:t>
      </w:r>
      <w:r w:rsidR="00D23007" w:rsidRPr="0006463B">
        <w:rPr>
          <w:rFonts w:cs="Times New Roman"/>
          <w:szCs w:val="24"/>
        </w:rPr>
        <w:t xml:space="preserve"> </w:t>
      </w:r>
    </w:p>
    <w:p w14:paraId="791CDF0D" w14:textId="04C603AE" w:rsidR="00ED68B8" w:rsidRPr="0006463B" w:rsidRDefault="00ED68B8" w:rsidP="00C91D6B">
      <w:pPr>
        <w:spacing w:line="360" w:lineRule="auto"/>
        <w:ind w:left="426"/>
        <w:jc w:val="both"/>
        <w:rPr>
          <w:rFonts w:cs="Times New Roman"/>
          <w:b/>
          <w:bCs/>
          <w:szCs w:val="24"/>
        </w:rPr>
      </w:pPr>
      <w:r w:rsidRPr="0006463B">
        <w:rPr>
          <w:rFonts w:cs="Times New Roman"/>
          <w:b/>
          <w:bCs/>
          <w:szCs w:val="24"/>
        </w:rPr>
        <w:t xml:space="preserve">BAB II </w:t>
      </w:r>
      <w:r w:rsidR="00695B2F" w:rsidRPr="0006463B">
        <w:rPr>
          <w:rFonts w:cs="Times New Roman"/>
          <w:b/>
          <w:bCs/>
          <w:szCs w:val="24"/>
        </w:rPr>
        <w:t>Landasan Teori</w:t>
      </w:r>
    </w:p>
    <w:p w14:paraId="2074F078" w14:textId="031AA7A6" w:rsidR="00252736" w:rsidRPr="0006463B" w:rsidRDefault="00ED68B8" w:rsidP="00C91D6B">
      <w:pPr>
        <w:spacing w:line="360" w:lineRule="auto"/>
        <w:ind w:left="426"/>
        <w:jc w:val="both"/>
        <w:rPr>
          <w:rFonts w:cs="Times New Roman"/>
          <w:szCs w:val="24"/>
        </w:rPr>
      </w:pPr>
      <w:r w:rsidRPr="0006463B">
        <w:rPr>
          <w:rFonts w:cs="Times New Roman"/>
          <w:szCs w:val="24"/>
        </w:rPr>
        <w:t>Dalam bab ini, berisikan kajian teori</w:t>
      </w:r>
      <w:r w:rsidR="001A6436" w:rsidRPr="0006463B">
        <w:rPr>
          <w:rFonts w:cs="Times New Roman"/>
          <w:szCs w:val="24"/>
        </w:rPr>
        <w:t xml:space="preserve"> yang berkaitan dengan faktor yang mempengaruhi bongkar batu</w:t>
      </w:r>
      <w:r w:rsidR="002D6358">
        <w:rPr>
          <w:rFonts w:cs="Times New Roman"/>
          <w:szCs w:val="24"/>
        </w:rPr>
        <w:t xml:space="preserve"> </w:t>
      </w:r>
      <w:r w:rsidR="001A6436" w:rsidRPr="0006463B">
        <w:rPr>
          <w:rFonts w:cs="Times New Roman"/>
          <w:szCs w:val="24"/>
        </w:rPr>
        <w:t>bara</w:t>
      </w:r>
      <w:r w:rsidRPr="0006463B">
        <w:rPr>
          <w:rFonts w:cs="Times New Roman"/>
          <w:szCs w:val="24"/>
        </w:rPr>
        <w:t xml:space="preserve"> dari berbagai ahli yang terdapat pada</w:t>
      </w:r>
      <w:r w:rsidR="00602800" w:rsidRPr="0006463B">
        <w:rPr>
          <w:rFonts w:cs="Times New Roman"/>
          <w:szCs w:val="24"/>
        </w:rPr>
        <w:t xml:space="preserve"> </w:t>
      </w:r>
      <w:r w:rsidRPr="0006463B">
        <w:rPr>
          <w:rFonts w:cs="Times New Roman"/>
          <w:szCs w:val="24"/>
        </w:rPr>
        <w:t>berbagai buku dan jurnal</w:t>
      </w:r>
      <w:r w:rsidR="001A6436" w:rsidRPr="0006463B">
        <w:rPr>
          <w:rFonts w:cs="Times New Roman"/>
          <w:szCs w:val="24"/>
        </w:rPr>
        <w:t xml:space="preserve"> seperti definisi transportasi, transportasi laut, pelabuhan</w:t>
      </w:r>
      <w:r w:rsidR="005E4428" w:rsidRPr="0006463B">
        <w:rPr>
          <w:rFonts w:cs="Times New Roman"/>
          <w:szCs w:val="24"/>
        </w:rPr>
        <w:t>, sarana pengangkut</w:t>
      </w:r>
      <w:r w:rsidR="008A60E2" w:rsidRPr="0006463B">
        <w:rPr>
          <w:rFonts w:cs="Times New Roman"/>
          <w:szCs w:val="24"/>
        </w:rPr>
        <w:t>, kinerja bongkar muat, peralatan bongkar muat,</w:t>
      </w:r>
      <w:r w:rsidR="00D309A1" w:rsidRPr="0006463B">
        <w:rPr>
          <w:rFonts w:cs="Times New Roman"/>
          <w:szCs w:val="24"/>
        </w:rPr>
        <w:t xml:space="preserve"> dan regresi linear berganda</w:t>
      </w:r>
      <w:r w:rsidRPr="0006463B">
        <w:rPr>
          <w:rFonts w:cs="Times New Roman"/>
          <w:szCs w:val="24"/>
        </w:rPr>
        <w:t>.</w:t>
      </w:r>
    </w:p>
    <w:p w14:paraId="2D28057C" w14:textId="1243E3AB" w:rsidR="00ED68B8" w:rsidRPr="0006463B" w:rsidRDefault="00ED68B8" w:rsidP="00C91D6B">
      <w:pPr>
        <w:spacing w:line="360" w:lineRule="auto"/>
        <w:ind w:left="426"/>
        <w:jc w:val="both"/>
        <w:rPr>
          <w:rFonts w:cs="Times New Roman"/>
          <w:b/>
          <w:bCs/>
          <w:szCs w:val="24"/>
        </w:rPr>
      </w:pPr>
      <w:r w:rsidRPr="0006463B">
        <w:rPr>
          <w:rFonts w:cs="Times New Roman"/>
          <w:b/>
          <w:bCs/>
          <w:szCs w:val="24"/>
        </w:rPr>
        <w:t xml:space="preserve">BAB III </w:t>
      </w:r>
      <w:r w:rsidR="00695B2F" w:rsidRPr="0006463B">
        <w:rPr>
          <w:rFonts w:cs="Times New Roman"/>
          <w:b/>
          <w:bCs/>
          <w:szCs w:val="24"/>
        </w:rPr>
        <w:t>Metodologi Penelitian</w:t>
      </w:r>
    </w:p>
    <w:p w14:paraId="0E2F0395" w14:textId="21F8C392" w:rsidR="001B4165" w:rsidRPr="0006463B" w:rsidRDefault="00ED68B8" w:rsidP="00C91D6B">
      <w:pPr>
        <w:spacing w:line="360" w:lineRule="auto"/>
        <w:ind w:left="426"/>
        <w:jc w:val="both"/>
        <w:rPr>
          <w:rFonts w:cs="Times New Roman"/>
          <w:szCs w:val="24"/>
          <w:lang w:val="id-ID"/>
        </w:rPr>
      </w:pPr>
      <w:r w:rsidRPr="0006463B">
        <w:rPr>
          <w:rFonts w:cs="Times New Roman"/>
          <w:szCs w:val="24"/>
        </w:rPr>
        <w:t xml:space="preserve">Dalam bab ini, berisikan </w:t>
      </w:r>
      <w:r w:rsidR="00602800" w:rsidRPr="0006463B">
        <w:rPr>
          <w:rFonts w:cs="Times New Roman"/>
          <w:szCs w:val="24"/>
        </w:rPr>
        <w:t>tahapan yang akan ditempuh selama penelitian berupa metodologi penelitian</w:t>
      </w:r>
      <w:r w:rsidR="00A7365D" w:rsidRPr="0006463B">
        <w:rPr>
          <w:rFonts w:cs="Times New Roman"/>
          <w:szCs w:val="24"/>
        </w:rPr>
        <w:t xml:space="preserve"> yaitu regresi linear berganda</w:t>
      </w:r>
      <w:r w:rsidR="002D6358">
        <w:rPr>
          <w:rFonts w:cs="Times New Roman"/>
          <w:szCs w:val="24"/>
        </w:rPr>
        <w:t xml:space="preserve"> serta l</w:t>
      </w:r>
      <w:r w:rsidR="00602800" w:rsidRPr="0006463B">
        <w:rPr>
          <w:rFonts w:cs="Times New Roman"/>
          <w:szCs w:val="24"/>
        </w:rPr>
        <w:t>angkah</w:t>
      </w:r>
      <w:r w:rsidR="002D6358">
        <w:rPr>
          <w:rFonts w:cs="Times New Roman"/>
          <w:szCs w:val="24"/>
        </w:rPr>
        <w:t xml:space="preserve"> </w:t>
      </w:r>
      <w:r w:rsidR="00602800" w:rsidRPr="0006463B">
        <w:rPr>
          <w:rFonts w:cs="Times New Roman"/>
          <w:szCs w:val="24"/>
        </w:rPr>
        <w:t>-langkah pemecahan masalah</w:t>
      </w:r>
      <w:r w:rsidR="002D6358">
        <w:rPr>
          <w:rFonts w:cs="Times New Roman"/>
          <w:szCs w:val="24"/>
        </w:rPr>
        <w:t xml:space="preserve"> dan </w:t>
      </w:r>
      <w:r w:rsidR="00D309A1" w:rsidRPr="0006463B">
        <w:rPr>
          <w:rFonts w:cs="Times New Roman"/>
          <w:szCs w:val="24"/>
        </w:rPr>
        <w:t>identifikasi masalah</w:t>
      </w:r>
      <w:r w:rsidR="00541D2D" w:rsidRPr="0006463B">
        <w:rPr>
          <w:rFonts w:cs="Times New Roman"/>
          <w:szCs w:val="24"/>
          <w:lang w:val="id-ID"/>
        </w:rPr>
        <w:t>.</w:t>
      </w:r>
    </w:p>
    <w:p w14:paraId="2B889C82" w14:textId="366D64C6" w:rsidR="00ED68B8" w:rsidRPr="0006463B" w:rsidRDefault="00ED68B8" w:rsidP="00C91D6B">
      <w:pPr>
        <w:spacing w:line="360" w:lineRule="auto"/>
        <w:ind w:left="426"/>
        <w:jc w:val="both"/>
        <w:rPr>
          <w:rFonts w:cs="Times New Roman"/>
          <w:b/>
          <w:bCs/>
          <w:szCs w:val="24"/>
        </w:rPr>
      </w:pPr>
      <w:r w:rsidRPr="0006463B">
        <w:rPr>
          <w:rFonts w:cs="Times New Roman"/>
          <w:b/>
          <w:bCs/>
          <w:szCs w:val="24"/>
        </w:rPr>
        <w:t xml:space="preserve">BAB IV </w:t>
      </w:r>
      <w:r w:rsidR="00695B2F" w:rsidRPr="0006463B">
        <w:rPr>
          <w:rFonts w:cs="Times New Roman"/>
          <w:b/>
          <w:bCs/>
          <w:szCs w:val="24"/>
        </w:rPr>
        <w:t>Pengumpulan dan Pengolahan Data</w:t>
      </w:r>
    </w:p>
    <w:p w14:paraId="32E901AB" w14:textId="057BEE1A" w:rsidR="00ED68B8" w:rsidRPr="0006463B" w:rsidRDefault="00ED68B8" w:rsidP="00C91D6B">
      <w:pPr>
        <w:spacing w:line="360" w:lineRule="auto"/>
        <w:ind w:left="426"/>
        <w:jc w:val="both"/>
        <w:rPr>
          <w:rFonts w:cs="Times New Roman"/>
          <w:szCs w:val="24"/>
          <w:lang w:val="id-ID"/>
        </w:rPr>
      </w:pPr>
      <w:r w:rsidRPr="0006463B">
        <w:rPr>
          <w:rFonts w:cs="Times New Roman"/>
          <w:szCs w:val="24"/>
        </w:rPr>
        <w:t xml:space="preserve">Dalam bab ini, berisikan tentang </w:t>
      </w:r>
      <w:r w:rsidR="002930A4" w:rsidRPr="0006463B">
        <w:rPr>
          <w:rFonts w:cs="Times New Roman"/>
          <w:szCs w:val="24"/>
        </w:rPr>
        <w:t xml:space="preserve">pengumpulan data yang didapatkan dari hasil survey lapangan </w:t>
      </w:r>
      <w:r w:rsidR="00A7365D" w:rsidRPr="0006463B">
        <w:rPr>
          <w:rFonts w:cs="Times New Roman"/>
          <w:szCs w:val="24"/>
        </w:rPr>
        <w:t xml:space="preserve">yaitu </w:t>
      </w:r>
      <w:r w:rsidR="00AA1F35" w:rsidRPr="0006463B">
        <w:rPr>
          <w:rFonts w:cs="Times New Roman"/>
          <w:i/>
          <w:iCs/>
          <w:szCs w:val="24"/>
          <w:lang w:val="id-ID"/>
        </w:rPr>
        <w:t>cycle time</w:t>
      </w:r>
      <w:r w:rsidR="00AA1F35" w:rsidRPr="0006463B">
        <w:rPr>
          <w:rFonts w:cs="Times New Roman"/>
          <w:szCs w:val="24"/>
          <w:lang w:val="id-ID"/>
        </w:rPr>
        <w:t xml:space="preserve">, </w:t>
      </w:r>
      <w:r w:rsidR="00252736" w:rsidRPr="0006463B">
        <w:rPr>
          <w:rFonts w:cs="Times New Roman"/>
          <w:i/>
          <w:iCs/>
          <w:szCs w:val="24"/>
          <w:lang w:val="id-ID"/>
        </w:rPr>
        <w:t xml:space="preserve">idle time, </w:t>
      </w:r>
      <w:r w:rsidR="00AA1F35" w:rsidRPr="0006463B">
        <w:rPr>
          <w:rFonts w:cs="Times New Roman"/>
          <w:szCs w:val="24"/>
          <w:lang w:val="id-ID"/>
        </w:rPr>
        <w:t>tahun</w:t>
      </w:r>
      <w:r w:rsidR="00252736" w:rsidRPr="0006463B">
        <w:rPr>
          <w:rFonts w:cs="Times New Roman"/>
          <w:szCs w:val="24"/>
          <w:lang w:val="id-ID"/>
        </w:rPr>
        <w:t xml:space="preserve"> produksi</w:t>
      </w:r>
      <w:r w:rsidR="00AA1F35" w:rsidRPr="0006463B">
        <w:rPr>
          <w:rFonts w:cs="Times New Roman"/>
          <w:szCs w:val="24"/>
          <w:lang w:val="id-ID"/>
        </w:rPr>
        <w:t xml:space="preserve"> </w:t>
      </w:r>
      <w:r w:rsidR="00AA1F35" w:rsidRPr="0006463B">
        <w:rPr>
          <w:rFonts w:cs="Times New Roman"/>
          <w:i/>
          <w:iCs/>
          <w:szCs w:val="24"/>
          <w:lang w:val="id-ID"/>
        </w:rPr>
        <w:t>excavator</w:t>
      </w:r>
      <w:r w:rsidR="00252736" w:rsidRPr="0006463B">
        <w:rPr>
          <w:rFonts w:cs="Times New Roman"/>
          <w:szCs w:val="24"/>
          <w:lang w:val="id-ID"/>
        </w:rPr>
        <w:t>, dan cuaca</w:t>
      </w:r>
      <w:r w:rsidR="00AA1F35" w:rsidRPr="0006463B">
        <w:rPr>
          <w:rFonts w:cs="Times New Roman"/>
          <w:i/>
          <w:iCs/>
          <w:szCs w:val="24"/>
          <w:lang w:val="id-ID"/>
        </w:rPr>
        <w:t xml:space="preserve"> </w:t>
      </w:r>
      <w:r w:rsidR="00AA1F35" w:rsidRPr="0006463B">
        <w:rPr>
          <w:rFonts w:cs="Times New Roman"/>
          <w:szCs w:val="24"/>
          <w:lang w:val="id-ID"/>
        </w:rPr>
        <w:t>yang digunakan.</w:t>
      </w:r>
      <w:r w:rsidR="00A7365D" w:rsidRPr="0006463B">
        <w:rPr>
          <w:rFonts w:cs="Times New Roman"/>
          <w:szCs w:val="24"/>
        </w:rPr>
        <w:t xml:space="preserve"> </w:t>
      </w:r>
      <w:r w:rsidR="00AA1F35" w:rsidRPr="0006463B">
        <w:rPr>
          <w:rFonts w:cs="Times New Roman"/>
          <w:szCs w:val="24"/>
          <w:lang w:val="id-ID"/>
        </w:rPr>
        <w:t>Pada bab ini juga dijelaskan</w:t>
      </w:r>
      <w:r w:rsidR="002930A4" w:rsidRPr="0006463B">
        <w:rPr>
          <w:rFonts w:cs="Times New Roman"/>
          <w:szCs w:val="24"/>
        </w:rPr>
        <w:t xml:space="preserve"> cara untuk mengolah data yang sudah didapatkan</w:t>
      </w:r>
      <w:r w:rsidR="00252736" w:rsidRPr="0006463B">
        <w:rPr>
          <w:rFonts w:cs="Times New Roman"/>
          <w:szCs w:val="24"/>
          <w:lang w:val="id-ID"/>
        </w:rPr>
        <w:t xml:space="preserve"> pada tahun 2022</w:t>
      </w:r>
      <w:r w:rsidR="00541D2D" w:rsidRPr="0006463B">
        <w:rPr>
          <w:rFonts w:cs="Times New Roman"/>
          <w:szCs w:val="24"/>
          <w:lang w:val="id-ID"/>
        </w:rPr>
        <w:t>.</w:t>
      </w:r>
    </w:p>
    <w:p w14:paraId="2FF1B9D0" w14:textId="3853DC31" w:rsidR="00ED68B8" w:rsidRPr="0006463B" w:rsidRDefault="00ED68B8" w:rsidP="00C91D6B">
      <w:pPr>
        <w:spacing w:line="360" w:lineRule="auto"/>
        <w:ind w:left="426"/>
        <w:jc w:val="both"/>
        <w:rPr>
          <w:rFonts w:cs="Times New Roman"/>
          <w:b/>
          <w:bCs/>
          <w:szCs w:val="24"/>
        </w:rPr>
      </w:pPr>
      <w:r w:rsidRPr="0006463B">
        <w:rPr>
          <w:rFonts w:cs="Times New Roman"/>
          <w:b/>
          <w:bCs/>
          <w:szCs w:val="24"/>
        </w:rPr>
        <w:t xml:space="preserve">BAB V </w:t>
      </w:r>
      <w:r w:rsidR="00695B2F" w:rsidRPr="0006463B">
        <w:rPr>
          <w:rFonts w:cs="Times New Roman"/>
          <w:b/>
          <w:bCs/>
          <w:szCs w:val="24"/>
        </w:rPr>
        <w:t>Analisis dan Pembahasan</w:t>
      </w:r>
    </w:p>
    <w:p w14:paraId="24F50A8E" w14:textId="752F3660" w:rsidR="00ED68B8" w:rsidRPr="0006463B" w:rsidRDefault="00ED68B8" w:rsidP="00C91D6B">
      <w:pPr>
        <w:spacing w:line="360" w:lineRule="auto"/>
        <w:ind w:left="426"/>
        <w:jc w:val="both"/>
        <w:rPr>
          <w:rFonts w:cs="Times New Roman"/>
          <w:szCs w:val="24"/>
        </w:rPr>
      </w:pPr>
      <w:r w:rsidRPr="0006463B">
        <w:rPr>
          <w:rFonts w:cs="Times New Roman"/>
          <w:szCs w:val="24"/>
        </w:rPr>
        <w:t xml:space="preserve">Dalam bab ini, berisikan tentang </w:t>
      </w:r>
      <w:r w:rsidR="002930A4" w:rsidRPr="0006463B">
        <w:rPr>
          <w:rFonts w:cs="Times New Roman"/>
          <w:szCs w:val="24"/>
        </w:rPr>
        <w:t xml:space="preserve">hasil yang diperoleh dari </w:t>
      </w:r>
      <w:r w:rsidR="00FD5D9F" w:rsidRPr="0006463B">
        <w:rPr>
          <w:rFonts w:cs="Times New Roman"/>
          <w:szCs w:val="24"/>
          <w:lang w:val="id-ID"/>
        </w:rPr>
        <w:t>pengolahan</w:t>
      </w:r>
      <w:r w:rsidR="002930A4" w:rsidRPr="0006463B">
        <w:rPr>
          <w:rFonts w:cs="Times New Roman"/>
          <w:szCs w:val="24"/>
        </w:rPr>
        <w:t xml:space="preserve"> data dan pembahasan mengenai topik yang teliti</w:t>
      </w:r>
      <w:r w:rsidR="00A7365D" w:rsidRPr="0006463B">
        <w:rPr>
          <w:rFonts w:cs="Times New Roman"/>
          <w:szCs w:val="24"/>
        </w:rPr>
        <w:t xml:space="preserve"> yaitu FAKTOR-FAKTOR YANG MEMPENGARUHI WAKTU BONGKAR BATU </w:t>
      </w:r>
      <w:r w:rsidR="00CF3DD4" w:rsidRPr="0006463B">
        <w:rPr>
          <w:rFonts w:cs="Times New Roman"/>
          <w:szCs w:val="24"/>
        </w:rPr>
        <w:t>BARA DI PELABUHAN KARYA CITRA NUSANTARA.</w:t>
      </w:r>
    </w:p>
    <w:p w14:paraId="6399E202" w14:textId="7C8C5F61" w:rsidR="00695B2F" w:rsidRPr="0006463B" w:rsidRDefault="00695B2F" w:rsidP="00C91D6B">
      <w:pPr>
        <w:spacing w:line="360" w:lineRule="auto"/>
        <w:ind w:left="426"/>
        <w:jc w:val="both"/>
        <w:rPr>
          <w:rFonts w:cs="Times New Roman"/>
          <w:b/>
          <w:bCs/>
          <w:szCs w:val="24"/>
        </w:rPr>
      </w:pPr>
      <w:r w:rsidRPr="0006463B">
        <w:rPr>
          <w:rFonts w:cs="Times New Roman"/>
          <w:b/>
          <w:bCs/>
          <w:szCs w:val="24"/>
        </w:rPr>
        <w:t xml:space="preserve">BAB VI </w:t>
      </w:r>
      <w:r w:rsidR="00A7365D" w:rsidRPr="0006463B">
        <w:rPr>
          <w:rFonts w:cs="Times New Roman"/>
          <w:b/>
          <w:bCs/>
          <w:szCs w:val="24"/>
        </w:rPr>
        <w:t xml:space="preserve">Kesimpulan </w:t>
      </w:r>
      <w:r w:rsidR="0075001F" w:rsidRPr="0006463B">
        <w:rPr>
          <w:rFonts w:cs="Times New Roman"/>
          <w:b/>
          <w:bCs/>
          <w:szCs w:val="24"/>
        </w:rPr>
        <w:t>dan Saran</w:t>
      </w:r>
    </w:p>
    <w:p w14:paraId="268157F5" w14:textId="60F5349A" w:rsidR="00B27039" w:rsidRPr="0006463B" w:rsidRDefault="00695B2F" w:rsidP="00C91D6B">
      <w:pPr>
        <w:spacing w:line="360" w:lineRule="auto"/>
        <w:ind w:left="426"/>
        <w:jc w:val="both"/>
        <w:rPr>
          <w:rFonts w:cs="Times New Roman"/>
          <w:szCs w:val="24"/>
          <w:lang w:val="id-ID"/>
        </w:rPr>
        <w:sectPr w:rsidR="00B27039" w:rsidRPr="0006463B" w:rsidSect="00E72A36">
          <w:pgSz w:w="11906" w:h="16838"/>
          <w:pgMar w:top="1701" w:right="1701" w:bottom="1701" w:left="2268" w:header="708" w:footer="708" w:gutter="0"/>
          <w:pgNumType w:start="1"/>
          <w:cols w:space="708"/>
          <w:titlePg/>
          <w:docGrid w:linePitch="360"/>
        </w:sectPr>
      </w:pPr>
      <w:r w:rsidRPr="0006463B">
        <w:rPr>
          <w:rFonts w:cs="Times New Roman"/>
          <w:szCs w:val="24"/>
        </w:rPr>
        <w:t>Dalam bab ini, berisikan tahapan terakhir dari penelitian yaitu kesimpulan dan saran</w:t>
      </w:r>
      <w:r w:rsidR="004E5428" w:rsidRPr="0006463B">
        <w:rPr>
          <w:rFonts w:cs="Times New Roman"/>
          <w:szCs w:val="24"/>
          <w:lang w:val="id-ID"/>
        </w:rPr>
        <w:t>.</w:t>
      </w:r>
    </w:p>
    <w:p w14:paraId="37EEDEEA" w14:textId="67ACCF1E" w:rsidR="00E67B96" w:rsidRPr="00593BC4" w:rsidRDefault="00E67B96" w:rsidP="00593BC4">
      <w:pPr>
        <w:pStyle w:val="Heading1"/>
      </w:pPr>
      <w:bookmarkStart w:id="23" w:name="_Toc110778662"/>
      <w:r w:rsidRPr="0006463B">
        <w:lastRenderedPageBreak/>
        <w:t>BAB II</w:t>
      </w:r>
      <w:r w:rsidR="00593BC4">
        <w:br/>
      </w:r>
      <w:r w:rsidRPr="0006463B">
        <w:rPr>
          <w:rFonts w:cs="Times New Roman"/>
          <w:bCs/>
          <w:szCs w:val="24"/>
        </w:rPr>
        <w:t>LANDASAN TEORI</w:t>
      </w:r>
      <w:bookmarkEnd w:id="23"/>
    </w:p>
    <w:p w14:paraId="3677FC92" w14:textId="77777777" w:rsidR="0042500C" w:rsidRPr="00FB51CF" w:rsidRDefault="0042500C" w:rsidP="00E34FBC">
      <w:pPr>
        <w:pStyle w:val="Heading2"/>
        <w:ind w:left="426" w:hanging="426"/>
      </w:pPr>
      <w:bookmarkStart w:id="24" w:name="_Toc110778663"/>
      <w:r w:rsidRPr="00FB51CF">
        <w:t>Transportasi</w:t>
      </w:r>
      <w:bookmarkEnd w:id="24"/>
    </w:p>
    <w:p w14:paraId="34213FC3" w14:textId="45DBDDCD" w:rsidR="0042500C" w:rsidRPr="0006463B" w:rsidRDefault="0042500C" w:rsidP="00B368C6">
      <w:pPr>
        <w:spacing w:line="360" w:lineRule="auto"/>
        <w:ind w:left="426"/>
        <w:jc w:val="both"/>
        <w:rPr>
          <w:rFonts w:cs="Times New Roman"/>
          <w:szCs w:val="24"/>
        </w:rPr>
      </w:pPr>
      <w:r w:rsidRPr="0006463B">
        <w:rPr>
          <w:rFonts w:cs="Times New Roman"/>
          <w:szCs w:val="24"/>
        </w:rPr>
        <w:t xml:space="preserve">Transportasi merupakan sarana yang berperan dalam kehidupan manusia, baik untuk keberlangsungan interaksi antara manusia, maupun sebagai alat untuk memudahkan manusia dalam memindahkan barang dari satu tempat ke tempat yang lain. </w:t>
      </w:r>
      <w:bookmarkStart w:id="25" w:name="_Hlk80812158"/>
      <w:r w:rsidRPr="0006463B">
        <w:rPr>
          <w:rFonts w:cs="Times New Roman"/>
          <w:szCs w:val="24"/>
        </w:rPr>
        <w:t>(Fatimah, 2019)</w:t>
      </w:r>
      <w:bookmarkEnd w:id="25"/>
      <w:r w:rsidRPr="0006463B">
        <w:rPr>
          <w:rFonts w:cs="Times New Roman"/>
          <w:szCs w:val="24"/>
        </w:rPr>
        <w:t xml:space="preserve">, karena transportasi ada ketika permintaan ada. Maksudnya adalah ketika seseorang membutuhkan perpindahan, maka transportasi menjadi moda penggerak tersebut. Misalnya ketika seseorang mau berpergian dari Jakarta ke Kalimantan. Maka orang tersebut memerlukan transportasi sebagai alat berupa kendaraan untuk orang tersebut bergerak. Tidak jauh dengan barang, ketika seseorang membutuhkan beras untuk makan, maka seseorang tersebut dapat membelinya di </w:t>
      </w:r>
      <w:r w:rsidR="004A0614">
        <w:rPr>
          <w:rFonts w:cs="Times New Roman"/>
          <w:szCs w:val="24"/>
          <w:lang w:val="id-ID"/>
        </w:rPr>
        <w:t>S</w:t>
      </w:r>
      <w:r w:rsidRPr="0006463B">
        <w:rPr>
          <w:rFonts w:cs="Times New Roman"/>
          <w:szCs w:val="24"/>
        </w:rPr>
        <w:t>upermarket ataupun market place. Dan barang tersebut perlu diantarkan menggunakan kendaraan.</w:t>
      </w:r>
    </w:p>
    <w:p w14:paraId="7A97E3B1" w14:textId="77777777" w:rsidR="0042500C" w:rsidRPr="0006463B" w:rsidRDefault="0042500C" w:rsidP="00B368C6">
      <w:pPr>
        <w:spacing w:line="360" w:lineRule="auto"/>
        <w:ind w:left="426"/>
        <w:jc w:val="both"/>
        <w:rPr>
          <w:rFonts w:cs="Times New Roman"/>
          <w:szCs w:val="24"/>
        </w:rPr>
      </w:pPr>
      <w:r w:rsidRPr="0006463B">
        <w:rPr>
          <w:rFonts w:cs="Times New Roman"/>
          <w:szCs w:val="24"/>
        </w:rPr>
        <w:t>Definisi transportasi menurut para ahli</w:t>
      </w:r>
    </w:p>
    <w:p w14:paraId="300704EC" w14:textId="5A1D98D7" w:rsidR="0042500C" w:rsidRPr="0006463B" w:rsidRDefault="0042500C" w:rsidP="00B368C6">
      <w:pPr>
        <w:pStyle w:val="ListParagraph"/>
        <w:numPr>
          <w:ilvl w:val="1"/>
          <w:numId w:val="3"/>
        </w:numPr>
        <w:spacing w:after="40" w:line="360" w:lineRule="auto"/>
        <w:ind w:left="851" w:hanging="284"/>
        <w:jc w:val="both"/>
        <w:rPr>
          <w:rFonts w:cs="Times New Roman"/>
          <w:szCs w:val="24"/>
        </w:rPr>
      </w:pPr>
      <w:r w:rsidRPr="0006463B">
        <w:rPr>
          <w:rFonts w:cs="Times New Roman"/>
          <w:szCs w:val="24"/>
        </w:rPr>
        <w:t>Menurut Mohamed (2018) Transportasi adalah layanan pembeda yang penting, digunakan sebagai bagian dari strategi transportasi untuk menciptakan layanan kompetisi yang kuat diseluruh dunia</w:t>
      </w:r>
      <w:r w:rsidR="00D12C27">
        <w:rPr>
          <w:rFonts w:cs="Times New Roman"/>
          <w:szCs w:val="24"/>
          <w:lang w:val="id-ID"/>
        </w:rPr>
        <w:t>.</w:t>
      </w:r>
    </w:p>
    <w:p w14:paraId="1854A2E2" w14:textId="77777777" w:rsidR="0042500C" w:rsidRPr="0006463B" w:rsidRDefault="0042500C" w:rsidP="00B368C6">
      <w:pPr>
        <w:pStyle w:val="ListParagraph"/>
        <w:numPr>
          <w:ilvl w:val="1"/>
          <w:numId w:val="3"/>
        </w:numPr>
        <w:spacing w:after="40" w:line="360" w:lineRule="auto"/>
        <w:ind w:left="851" w:hanging="284"/>
        <w:jc w:val="both"/>
        <w:rPr>
          <w:rFonts w:cs="Times New Roman"/>
          <w:szCs w:val="24"/>
        </w:rPr>
      </w:pPr>
      <w:r w:rsidRPr="0006463B">
        <w:rPr>
          <w:rFonts w:cs="Times New Roman"/>
          <w:szCs w:val="24"/>
        </w:rPr>
        <w:t>Fatimah (2019). Transportasi adalah salah satu jenis kegiatan yang menyangkut peningkatan kebutuhan manusia dengan mengubah letak geografis orang maupun barang.</w:t>
      </w:r>
    </w:p>
    <w:p w14:paraId="01F98715" w14:textId="77777777" w:rsidR="0042500C" w:rsidRPr="0006463B" w:rsidRDefault="0042500C" w:rsidP="00E34FBC">
      <w:pPr>
        <w:pStyle w:val="Heading2"/>
        <w:ind w:left="426" w:hanging="426"/>
      </w:pPr>
      <w:bookmarkStart w:id="26" w:name="_Toc110778664"/>
      <w:r w:rsidRPr="0006463B">
        <w:t>Transportasi laut</w:t>
      </w:r>
      <w:bookmarkEnd w:id="26"/>
    </w:p>
    <w:p w14:paraId="457415F4" w14:textId="1016F929" w:rsidR="0042500C" w:rsidRPr="0006463B" w:rsidRDefault="0042500C" w:rsidP="00B368C6">
      <w:pPr>
        <w:spacing w:line="360" w:lineRule="auto"/>
        <w:ind w:left="426"/>
        <w:jc w:val="both"/>
        <w:rPr>
          <w:rFonts w:cs="Times New Roman"/>
          <w:szCs w:val="24"/>
        </w:rPr>
      </w:pPr>
      <w:r w:rsidRPr="0006463B">
        <w:rPr>
          <w:rFonts w:cs="Times New Roman"/>
          <w:szCs w:val="24"/>
        </w:rPr>
        <w:t>Transportasi laut merupakan salah satu dari banyaknya pilihan transportasi. Di</w:t>
      </w:r>
      <w:r w:rsidR="00AB747A" w:rsidRPr="0006463B">
        <w:rPr>
          <w:rFonts w:cs="Times New Roman"/>
          <w:szCs w:val="24"/>
          <w:lang w:val="id-ID"/>
        </w:rPr>
        <w:t xml:space="preserve"> </w:t>
      </w:r>
      <w:r w:rsidRPr="0006463B">
        <w:rPr>
          <w:rFonts w:cs="Times New Roman"/>
          <w:szCs w:val="24"/>
        </w:rPr>
        <w:t>dalam transportasi laut</w:t>
      </w:r>
      <w:r w:rsidR="00F312D1" w:rsidRPr="0006463B">
        <w:rPr>
          <w:rFonts w:cs="Times New Roman"/>
          <w:szCs w:val="24"/>
        </w:rPr>
        <w:t>, masyarakat</w:t>
      </w:r>
      <w:r w:rsidRPr="0006463B">
        <w:rPr>
          <w:rFonts w:cs="Times New Roman"/>
          <w:szCs w:val="24"/>
        </w:rPr>
        <w:t xml:space="preserve"> dapat menemukan banyak macam moda sebagai alat pengangkut barang atau orang. Barang yang diangkut dalam transportasi lautpun banyak, juga seringkali transportasi laut menjadi pilihan untuk melakukan kegiatan ekspor dan impor. Seperti yang </w:t>
      </w:r>
      <w:r w:rsidR="00F838E8" w:rsidRPr="0006463B">
        <w:rPr>
          <w:rFonts w:cs="Times New Roman"/>
          <w:szCs w:val="24"/>
          <w:lang w:val="id-ID"/>
        </w:rPr>
        <w:t>sudah di</w:t>
      </w:r>
      <w:r w:rsidRPr="0006463B">
        <w:rPr>
          <w:rFonts w:cs="Times New Roman"/>
          <w:szCs w:val="24"/>
        </w:rPr>
        <w:t>katakan sebelumnya, jenis dari transportasi laut juga beragam</w:t>
      </w:r>
      <w:r w:rsidR="00D211C1">
        <w:rPr>
          <w:rFonts w:cs="Times New Roman"/>
          <w:szCs w:val="24"/>
          <w:lang w:val="id-ID"/>
        </w:rPr>
        <w:t xml:space="preserve"> s</w:t>
      </w:r>
      <w:r w:rsidRPr="0006463B">
        <w:rPr>
          <w:rFonts w:cs="Times New Roman"/>
          <w:szCs w:val="24"/>
        </w:rPr>
        <w:t>eperti kapal, tongkang, dan lain-lain. Kapal juga terdapat berbagai jenis, di</w:t>
      </w:r>
      <w:r w:rsidR="00255A04" w:rsidRPr="0006463B">
        <w:rPr>
          <w:rFonts w:cs="Times New Roman"/>
          <w:szCs w:val="24"/>
        </w:rPr>
        <w:t xml:space="preserve"> </w:t>
      </w:r>
      <w:r w:rsidRPr="0006463B">
        <w:rPr>
          <w:rFonts w:cs="Times New Roman"/>
          <w:szCs w:val="24"/>
        </w:rPr>
        <w:t xml:space="preserve">antaranya kapal perang, kapal tanker, kapal cargo, kapal tunda, dan lain lain. Menurut Nizaruddin, </w:t>
      </w:r>
      <w:r w:rsidR="00CF7DA6">
        <w:rPr>
          <w:rFonts w:cs="Times New Roman"/>
          <w:szCs w:val="24"/>
          <w:lang w:val="id-ID"/>
        </w:rPr>
        <w:t xml:space="preserve">transportasi laut adalah moda transportasi dengan jalur perairan menggunakan perahu, kapal laut, maupun tongkang. Transportasi laut digunakan untuk </w:t>
      </w:r>
      <w:r w:rsidR="00CF7DA6">
        <w:rPr>
          <w:rFonts w:cs="Times New Roman"/>
          <w:szCs w:val="24"/>
          <w:lang w:val="id-ID"/>
        </w:rPr>
        <w:lastRenderedPageBreak/>
        <w:t>barang kargo curah. Transportasi ini dianggap berperan penting karena dapat mengirimkan ribuan produk dalam satu kali perjalanan, produk sebanyak ini tidak dapat dikirim melalui transportasi udara.</w:t>
      </w:r>
      <w:r w:rsidRPr="0006463B">
        <w:rPr>
          <w:rFonts w:cs="Times New Roman"/>
          <w:i/>
          <w:iCs/>
          <w:szCs w:val="24"/>
        </w:rPr>
        <w:t>.</w:t>
      </w:r>
      <w:r w:rsidRPr="0006463B">
        <w:rPr>
          <w:rFonts w:cs="Times New Roman"/>
          <w:szCs w:val="24"/>
        </w:rPr>
        <w:t xml:space="preserve"> (Nizaruddin, 2016)</w:t>
      </w:r>
    </w:p>
    <w:p w14:paraId="117B06EA" w14:textId="77777777" w:rsidR="0042500C" w:rsidRPr="0006463B" w:rsidRDefault="0042500C" w:rsidP="00D211C1">
      <w:pPr>
        <w:pStyle w:val="Heading2"/>
        <w:ind w:left="426" w:hanging="426"/>
      </w:pPr>
      <w:bookmarkStart w:id="27" w:name="_Toc110778665"/>
      <w:r w:rsidRPr="0006463B">
        <w:t>Pelabuhan</w:t>
      </w:r>
      <w:bookmarkEnd w:id="27"/>
      <w:r w:rsidRPr="0006463B">
        <w:t xml:space="preserve"> </w:t>
      </w:r>
    </w:p>
    <w:p w14:paraId="37C4E73F" w14:textId="469EDF34" w:rsidR="0042500C" w:rsidRPr="0006463B" w:rsidRDefault="0042500C" w:rsidP="00B368C6">
      <w:pPr>
        <w:pStyle w:val="ListParagraph"/>
        <w:spacing w:line="360" w:lineRule="auto"/>
        <w:ind w:left="426"/>
        <w:jc w:val="both"/>
        <w:rPr>
          <w:rFonts w:cs="Times New Roman"/>
          <w:szCs w:val="24"/>
        </w:rPr>
      </w:pPr>
      <w:r w:rsidRPr="0006463B">
        <w:rPr>
          <w:rFonts w:cs="Times New Roman"/>
          <w:szCs w:val="24"/>
        </w:rPr>
        <w:t xml:space="preserve">Indonesia merupakan negara kepulauan yang terdiri dari pulau-pulau, untuk menghubungkan daerah satu dengan daerah lainnya diperlukan alat transportasi berupa kapal. Sehingga untuk bisa berlabuh, kapal memerlukan daratan untuk naik turun penumpang serta bongkar muat barang. Untuk itu kapal memerlukan daerah yang terdiri dari perairan luas dan dalam serta daratan yang terlindungi dari gelombang. Pelabuhan menurut perannya merupakan simpul dalam jaringan transportasi sesuai dengan hirarkinya dan pintu gerbang kegiatan perekonomian daerah, nasional dan internasional (Mulyono, 2017). </w:t>
      </w:r>
    </w:p>
    <w:p w14:paraId="57646C01" w14:textId="0B68E64D" w:rsidR="004E5428" w:rsidRPr="0006463B" w:rsidRDefault="00BD68C9" w:rsidP="00B368C6">
      <w:pPr>
        <w:pStyle w:val="Heading3"/>
        <w:numPr>
          <w:ilvl w:val="0"/>
          <w:numId w:val="39"/>
        </w:numPr>
        <w:ind w:left="993" w:hanging="567"/>
      </w:pPr>
      <w:r w:rsidRPr="00E34FBC">
        <w:rPr>
          <w:lang w:val="id-ID"/>
        </w:rPr>
        <w:t>Jenis Pelabuhan</w:t>
      </w:r>
    </w:p>
    <w:p w14:paraId="17E8241F" w14:textId="1C9D6112" w:rsidR="0042500C" w:rsidRPr="0006463B" w:rsidRDefault="0042500C" w:rsidP="00B368C6">
      <w:pPr>
        <w:spacing w:line="360" w:lineRule="auto"/>
        <w:ind w:left="993"/>
        <w:jc w:val="both"/>
        <w:rPr>
          <w:rFonts w:cs="Times New Roman"/>
          <w:szCs w:val="24"/>
        </w:rPr>
      </w:pPr>
      <w:r w:rsidRPr="0006463B">
        <w:rPr>
          <w:rFonts w:cs="Times New Roman"/>
          <w:szCs w:val="24"/>
        </w:rPr>
        <w:t>Menurut (Mulyono, 2017) Pelabuhan juga terdapat beberapa jenis, klasifikasi tersebut berdasarkan beberapa jenis kegiatan yaitu pengoperasian/ penyeleng</w:t>
      </w:r>
      <w:r w:rsidR="00D309A1" w:rsidRPr="0006463B">
        <w:rPr>
          <w:rFonts w:cs="Times New Roman"/>
          <w:szCs w:val="24"/>
        </w:rPr>
        <w:t>g</w:t>
      </w:r>
      <w:r w:rsidRPr="0006463B">
        <w:rPr>
          <w:rFonts w:cs="Times New Roman"/>
          <w:szCs w:val="24"/>
        </w:rPr>
        <w:t>araan, sistem usaha, fungsi, kegunaan dan geografis wilayah, di</w:t>
      </w:r>
      <w:r w:rsidR="00255A04" w:rsidRPr="0006463B">
        <w:rPr>
          <w:rFonts w:cs="Times New Roman"/>
          <w:szCs w:val="24"/>
        </w:rPr>
        <w:t xml:space="preserve"> </w:t>
      </w:r>
      <w:r w:rsidRPr="0006463B">
        <w:rPr>
          <w:rFonts w:cs="Times New Roman"/>
          <w:szCs w:val="24"/>
        </w:rPr>
        <w:t>antaranya :</w:t>
      </w:r>
    </w:p>
    <w:p w14:paraId="15552EEB" w14:textId="0044A9D1" w:rsidR="00B368C6" w:rsidRDefault="0042500C" w:rsidP="00B368C6">
      <w:pPr>
        <w:pStyle w:val="ListParagraph"/>
        <w:numPr>
          <w:ilvl w:val="0"/>
          <w:numId w:val="6"/>
        </w:numPr>
        <w:spacing w:after="40" w:line="360" w:lineRule="auto"/>
        <w:ind w:left="1276" w:hanging="283"/>
        <w:jc w:val="both"/>
        <w:rPr>
          <w:rFonts w:cs="Times New Roman"/>
          <w:szCs w:val="24"/>
        </w:rPr>
      </w:pPr>
      <w:r w:rsidRPr="0006463B">
        <w:rPr>
          <w:rFonts w:cs="Times New Roman"/>
          <w:szCs w:val="24"/>
        </w:rPr>
        <w:t>Pengoperasian/</w:t>
      </w:r>
      <w:r w:rsidR="00D211C1">
        <w:rPr>
          <w:rFonts w:cs="Times New Roman"/>
          <w:szCs w:val="24"/>
          <w:lang w:val="id-ID"/>
        </w:rPr>
        <w:t>p</w:t>
      </w:r>
      <w:r w:rsidRPr="0006463B">
        <w:rPr>
          <w:rFonts w:cs="Times New Roman"/>
          <w:szCs w:val="24"/>
        </w:rPr>
        <w:t>enyelenggaraan terdapat dua jenis, di</w:t>
      </w:r>
      <w:r w:rsidR="00255A04" w:rsidRPr="0006463B">
        <w:rPr>
          <w:rFonts w:cs="Times New Roman"/>
          <w:szCs w:val="24"/>
        </w:rPr>
        <w:t xml:space="preserve"> </w:t>
      </w:r>
      <w:r w:rsidRPr="0006463B">
        <w:rPr>
          <w:rFonts w:cs="Times New Roman"/>
          <w:szCs w:val="24"/>
        </w:rPr>
        <w:t xml:space="preserve">antaranya adalah </w:t>
      </w:r>
      <w:r w:rsidR="00D211C1">
        <w:rPr>
          <w:rFonts w:cs="Times New Roman"/>
          <w:szCs w:val="24"/>
          <w:lang w:val="id-ID"/>
        </w:rPr>
        <w:t>p</w:t>
      </w:r>
      <w:r w:rsidRPr="0006463B">
        <w:rPr>
          <w:rFonts w:cs="Times New Roman"/>
          <w:szCs w:val="24"/>
        </w:rPr>
        <w:t xml:space="preserve">elabuhan umum dan </w:t>
      </w:r>
      <w:r w:rsidR="00D211C1">
        <w:rPr>
          <w:rFonts w:cs="Times New Roman"/>
          <w:szCs w:val="24"/>
          <w:lang w:val="id-ID"/>
        </w:rPr>
        <w:t>p</w:t>
      </w:r>
      <w:r w:rsidRPr="0006463B">
        <w:rPr>
          <w:rFonts w:cs="Times New Roman"/>
          <w:szCs w:val="24"/>
        </w:rPr>
        <w:t>elabuhan khusus.</w:t>
      </w:r>
    </w:p>
    <w:p w14:paraId="264F629B" w14:textId="7A24C31F" w:rsidR="00B368C6" w:rsidRDefault="0042500C" w:rsidP="00B368C6">
      <w:pPr>
        <w:pStyle w:val="ListParagraph"/>
        <w:spacing w:after="40" w:line="360" w:lineRule="auto"/>
        <w:ind w:left="1276"/>
        <w:jc w:val="both"/>
        <w:rPr>
          <w:rFonts w:cs="Times New Roman"/>
          <w:szCs w:val="24"/>
        </w:rPr>
      </w:pPr>
      <w:r w:rsidRPr="00B368C6">
        <w:rPr>
          <w:rFonts w:cs="Times New Roman"/>
          <w:szCs w:val="24"/>
        </w:rPr>
        <w:t xml:space="preserve">Pelabuhan umum diselenggarakan untuk kepentingan pelayanan masyarakat umum. Penyelenggaraan pelabuhan umum dilakukan oleh pemerintah dan pelaksanaannya dapat dilimpahkan kepada </w:t>
      </w:r>
      <w:r w:rsidR="00D211C1">
        <w:rPr>
          <w:rFonts w:cs="Times New Roman"/>
          <w:szCs w:val="24"/>
          <w:lang w:val="id-ID"/>
        </w:rPr>
        <w:t>Ba</w:t>
      </w:r>
      <w:r w:rsidRPr="00B368C6">
        <w:rPr>
          <w:rFonts w:cs="Times New Roman"/>
          <w:szCs w:val="24"/>
        </w:rPr>
        <w:t xml:space="preserve">dan </w:t>
      </w:r>
      <w:r w:rsidR="00D211C1">
        <w:rPr>
          <w:rFonts w:cs="Times New Roman"/>
          <w:szCs w:val="24"/>
          <w:lang w:val="id-ID"/>
        </w:rPr>
        <w:t>U</w:t>
      </w:r>
      <w:r w:rsidRPr="00B368C6">
        <w:rPr>
          <w:rFonts w:cs="Times New Roman"/>
          <w:szCs w:val="24"/>
        </w:rPr>
        <w:t xml:space="preserve">saha </w:t>
      </w:r>
      <w:r w:rsidR="00D211C1">
        <w:rPr>
          <w:rFonts w:cs="Times New Roman"/>
          <w:szCs w:val="24"/>
          <w:lang w:val="id-ID"/>
        </w:rPr>
        <w:t>M</w:t>
      </w:r>
      <w:r w:rsidRPr="00B368C6">
        <w:rPr>
          <w:rFonts w:cs="Times New Roman"/>
          <w:szCs w:val="24"/>
        </w:rPr>
        <w:t>ilik Negara yang did</w:t>
      </w:r>
      <w:r w:rsidR="00255A04" w:rsidRPr="00B368C6">
        <w:rPr>
          <w:rFonts w:cs="Times New Roman"/>
          <w:szCs w:val="24"/>
        </w:rPr>
        <w:t>i</w:t>
      </w:r>
      <w:r w:rsidRPr="00B368C6">
        <w:rPr>
          <w:rFonts w:cs="Times New Roman"/>
          <w:szCs w:val="24"/>
        </w:rPr>
        <w:t xml:space="preserve">rikan untuk maksud tertentu. </w:t>
      </w:r>
    </w:p>
    <w:p w14:paraId="30EFF896" w14:textId="1871E09E" w:rsidR="0042500C" w:rsidRDefault="0042500C" w:rsidP="00B368C6">
      <w:pPr>
        <w:pStyle w:val="ListParagraph"/>
        <w:spacing w:after="40" w:line="360" w:lineRule="auto"/>
        <w:ind w:left="1276"/>
        <w:jc w:val="both"/>
        <w:rPr>
          <w:rFonts w:cs="Times New Roman"/>
          <w:szCs w:val="24"/>
        </w:rPr>
      </w:pPr>
      <w:r w:rsidRPr="00B368C6">
        <w:rPr>
          <w:rFonts w:cs="Times New Roman"/>
          <w:szCs w:val="24"/>
        </w:rPr>
        <w:t xml:space="preserve">Sedangkan </w:t>
      </w:r>
      <w:r w:rsidR="00D211C1">
        <w:rPr>
          <w:rFonts w:cs="Times New Roman"/>
          <w:szCs w:val="24"/>
          <w:lang w:val="id-ID"/>
        </w:rPr>
        <w:t>p</w:t>
      </w:r>
      <w:r w:rsidRPr="00B368C6">
        <w:rPr>
          <w:rFonts w:cs="Times New Roman"/>
          <w:szCs w:val="24"/>
        </w:rPr>
        <w:t>elabuhan khusus diselenggarakan untuk kepentingan sendiri guna menunjang kegiatan tertentu. Pelabuhan ini tidak boleh digunakan untuk kepentingan umum, kecuali dalam keadaan tertentu dengan i</w:t>
      </w:r>
      <w:r w:rsidR="00255A04" w:rsidRPr="00B368C6">
        <w:rPr>
          <w:rFonts w:cs="Times New Roman"/>
          <w:szCs w:val="24"/>
        </w:rPr>
        <w:t>z</w:t>
      </w:r>
      <w:r w:rsidRPr="00B368C6">
        <w:rPr>
          <w:rFonts w:cs="Times New Roman"/>
          <w:szCs w:val="24"/>
        </w:rPr>
        <w:t>in pemerintah.</w:t>
      </w:r>
    </w:p>
    <w:p w14:paraId="1B37BE91" w14:textId="44968A8E" w:rsidR="00B368C6" w:rsidRDefault="00B368C6" w:rsidP="00B368C6">
      <w:pPr>
        <w:pStyle w:val="ListParagraph"/>
        <w:spacing w:after="40" w:line="360" w:lineRule="auto"/>
        <w:ind w:left="1276"/>
        <w:jc w:val="both"/>
        <w:rPr>
          <w:rFonts w:cs="Times New Roman"/>
          <w:szCs w:val="24"/>
        </w:rPr>
      </w:pPr>
    </w:p>
    <w:p w14:paraId="5E4E472B" w14:textId="77777777" w:rsidR="00B368C6" w:rsidRPr="00B368C6" w:rsidRDefault="00B368C6" w:rsidP="00B368C6">
      <w:pPr>
        <w:pStyle w:val="ListParagraph"/>
        <w:spacing w:after="40" w:line="360" w:lineRule="auto"/>
        <w:ind w:left="1276"/>
        <w:jc w:val="both"/>
        <w:rPr>
          <w:rFonts w:cs="Times New Roman"/>
          <w:szCs w:val="24"/>
        </w:rPr>
      </w:pPr>
    </w:p>
    <w:p w14:paraId="01204DD7" w14:textId="298657A3" w:rsidR="0042500C" w:rsidRPr="0006463B" w:rsidRDefault="0042500C" w:rsidP="00B368C6">
      <w:pPr>
        <w:pStyle w:val="ListParagraph"/>
        <w:numPr>
          <w:ilvl w:val="0"/>
          <w:numId w:val="6"/>
        </w:numPr>
        <w:spacing w:after="40" w:line="360" w:lineRule="auto"/>
        <w:ind w:left="1276" w:hanging="283"/>
        <w:jc w:val="both"/>
        <w:rPr>
          <w:rFonts w:cs="Times New Roman"/>
          <w:szCs w:val="24"/>
        </w:rPr>
      </w:pPr>
      <w:r w:rsidRPr="0006463B">
        <w:rPr>
          <w:rFonts w:cs="Times New Roman"/>
          <w:szCs w:val="24"/>
        </w:rPr>
        <w:lastRenderedPageBreak/>
        <w:t xml:space="preserve">Sistem </w:t>
      </w:r>
      <w:r w:rsidR="00D211C1">
        <w:rPr>
          <w:rFonts w:cs="Times New Roman"/>
          <w:szCs w:val="24"/>
          <w:lang w:val="id-ID"/>
        </w:rPr>
        <w:t>u</w:t>
      </w:r>
      <w:r w:rsidRPr="0006463B">
        <w:rPr>
          <w:rFonts w:cs="Times New Roman"/>
          <w:szCs w:val="24"/>
        </w:rPr>
        <w:t>saha terdapat dua jenis di</w:t>
      </w:r>
      <w:r w:rsidR="00255A04" w:rsidRPr="0006463B">
        <w:rPr>
          <w:rFonts w:cs="Times New Roman"/>
          <w:szCs w:val="24"/>
        </w:rPr>
        <w:t xml:space="preserve"> </w:t>
      </w:r>
      <w:r w:rsidRPr="0006463B">
        <w:rPr>
          <w:rFonts w:cs="Times New Roman"/>
          <w:szCs w:val="24"/>
        </w:rPr>
        <w:t xml:space="preserve">antaranya adalah </w:t>
      </w:r>
      <w:r w:rsidR="00D211C1">
        <w:rPr>
          <w:rFonts w:cs="Times New Roman"/>
          <w:szCs w:val="24"/>
          <w:lang w:val="id-ID"/>
        </w:rPr>
        <w:t>k</w:t>
      </w:r>
      <w:r w:rsidRPr="0006463B">
        <w:rPr>
          <w:rFonts w:cs="Times New Roman"/>
          <w:szCs w:val="24"/>
        </w:rPr>
        <w:t xml:space="preserve">omersil dan </w:t>
      </w:r>
      <w:r w:rsidR="00D211C1">
        <w:rPr>
          <w:rFonts w:cs="Times New Roman"/>
          <w:szCs w:val="24"/>
          <w:lang w:val="id-ID"/>
        </w:rPr>
        <w:t>n</w:t>
      </w:r>
      <w:r w:rsidRPr="0006463B">
        <w:rPr>
          <w:rFonts w:cs="Times New Roman"/>
          <w:szCs w:val="24"/>
        </w:rPr>
        <w:t xml:space="preserve">irlaba. </w:t>
      </w:r>
    </w:p>
    <w:p w14:paraId="52BD031D" w14:textId="7027B9C1" w:rsidR="0042500C" w:rsidRPr="00D211C1" w:rsidRDefault="0042500C" w:rsidP="00D211C1">
      <w:pPr>
        <w:pStyle w:val="ListParagraph"/>
        <w:spacing w:line="360" w:lineRule="auto"/>
        <w:ind w:left="1276"/>
        <w:jc w:val="both"/>
        <w:rPr>
          <w:rFonts w:cs="Times New Roman"/>
          <w:szCs w:val="24"/>
        </w:rPr>
      </w:pPr>
      <w:r w:rsidRPr="0006463B">
        <w:rPr>
          <w:rFonts w:cs="Times New Roman"/>
          <w:szCs w:val="24"/>
        </w:rPr>
        <w:t>Pelabuhan ini diusahakan agar diperoleh pendapatan (</w:t>
      </w:r>
      <w:r w:rsidRPr="0006463B">
        <w:rPr>
          <w:rFonts w:cs="Times New Roman"/>
          <w:i/>
          <w:iCs/>
          <w:szCs w:val="24"/>
        </w:rPr>
        <w:t>income</w:t>
      </w:r>
      <w:r w:rsidRPr="0006463B">
        <w:rPr>
          <w:rFonts w:cs="Times New Roman"/>
          <w:szCs w:val="24"/>
        </w:rPr>
        <w:t xml:space="preserve">) dari pelabuhan tersebut. </w:t>
      </w:r>
      <w:r w:rsidRPr="00D211C1">
        <w:rPr>
          <w:rFonts w:cs="Times New Roman"/>
          <w:szCs w:val="24"/>
        </w:rPr>
        <w:t xml:space="preserve">Sedangkan Nirlaba yaitu </w:t>
      </w:r>
      <w:r w:rsidR="00D211C1">
        <w:rPr>
          <w:rFonts w:cs="Times New Roman"/>
          <w:szCs w:val="24"/>
          <w:lang w:val="id-ID"/>
        </w:rPr>
        <w:t>p</w:t>
      </w:r>
      <w:r w:rsidRPr="00D211C1">
        <w:rPr>
          <w:rFonts w:cs="Times New Roman"/>
          <w:szCs w:val="24"/>
        </w:rPr>
        <w:t>elabuhan ini hanya merupakan tempat singgahan kapal/perahu, tanap fasiltas bongkar muat, bea cukai dan sebagainya. Biasanya berupa pelabuhan kecil yang disubsidi pemerintah.</w:t>
      </w:r>
    </w:p>
    <w:p w14:paraId="382D4A33" w14:textId="0058064A" w:rsidR="0042500C" w:rsidRPr="0006463B" w:rsidRDefault="0042500C" w:rsidP="00B368C6">
      <w:pPr>
        <w:pStyle w:val="ListParagraph"/>
        <w:numPr>
          <w:ilvl w:val="0"/>
          <w:numId w:val="6"/>
        </w:numPr>
        <w:spacing w:after="40" w:line="360" w:lineRule="auto"/>
        <w:ind w:left="1276" w:hanging="283"/>
        <w:jc w:val="both"/>
        <w:rPr>
          <w:rFonts w:cs="Times New Roman"/>
          <w:szCs w:val="24"/>
        </w:rPr>
      </w:pPr>
      <w:r w:rsidRPr="0006463B">
        <w:rPr>
          <w:rFonts w:cs="Times New Roman"/>
          <w:szCs w:val="24"/>
        </w:rPr>
        <w:t xml:space="preserve">Fungsi </w:t>
      </w:r>
      <w:r w:rsidR="009D0FBB">
        <w:rPr>
          <w:rFonts w:cs="Times New Roman"/>
          <w:szCs w:val="24"/>
          <w:lang w:val="id-ID"/>
        </w:rPr>
        <w:t>p</w:t>
      </w:r>
      <w:r w:rsidRPr="0006463B">
        <w:rPr>
          <w:rFonts w:cs="Times New Roman"/>
          <w:szCs w:val="24"/>
        </w:rPr>
        <w:t>erdagangan yaitu terdapat dua jenis di</w:t>
      </w:r>
      <w:r w:rsidR="00255A04" w:rsidRPr="0006463B">
        <w:rPr>
          <w:rFonts w:cs="Times New Roman"/>
          <w:szCs w:val="24"/>
        </w:rPr>
        <w:t xml:space="preserve"> </w:t>
      </w:r>
      <w:r w:rsidRPr="0006463B">
        <w:rPr>
          <w:rFonts w:cs="Times New Roman"/>
          <w:szCs w:val="24"/>
        </w:rPr>
        <w:t xml:space="preserve">antaranya adalah </w:t>
      </w:r>
      <w:r w:rsidR="009D0FBB" w:rsidRPr="0006463B">
        <w:rPr>
          <w:rFonts w:cs="Times New Roman"/>
          <w:szCs w:val="24"/>
        </w:rPr>
        <w:t>pelabuhan laut dan pelabuhan pantai</w:t>
      </w:r>
      <w:r w:rsidRPr="0006463B">
        <w:rPr>
          <w:rFonts w:cs="Times New Roman"/>
          <w:szCs w:val="24"/>
        </w:rPr>
        <w:t>.</w:t>
      </w:r>
    </w:p>
    <w:p w14:paraId="3C35960C" w14:textId="473A2672" w:rsidR="0042500C" w:rsidRPr="009D0FBB" w:rsidRDefault="0042500C" w:rsidP="009D0FBB">
      <w:pPr>
        <w:pStyle w:val="ListParagraph"/>
        <w:spacing w:line="360" w:lineRule="auto"/>
        <w:ind w:left="1276"/>
        <w:jc w:val="both"/>
        <w:rPr>
          <w:rFonts w:cs="Times New Roman"/>
          <w:szCs w:val="24"/>
          <w:lang w:val="id-ID"/>
        </w:rPr>
      </w:pPr>
      <w:r w:rsidRPr="0006463B">
        <w:rPr>
          <w:rFonts w:cs="Times New Roman"/>
          <w:szCs w:val="24"/>
        </w:rPr>
        <w:t xml:space="preserve">Pelabuhan laut adalah pelabuhan yang bebas dimasuki oleh kapal-kapal berbendera asing. Pelabuhan ini biasanya merupakan pelabuhan besar dan ramai dikunjungi oleh kapal-kapal </w:t>
      </w:r>
      <w:r w:rsidR="009D0FBB">
        <w:rPr>
          <w:rFonts w:cs="Times New Roman"/>
          <w:szCs w:val="24"/>
          <w:lang w:val="id-ID"/>
        </w:rPr>
        <w:t>s</w:t>
      </w:r>
      <w:r w:rsidRPr="0006463B">
        <w:rPr>
          <w:rFonts w:cs="Times New Roman"/>
          <w:szCs w:val="24"/>
        </w:rPr>
        <w:t>amudra</w:t>
      </w:r>
      <w:r w:rsidR="009D0FBB">
        <w:rPr>
          <w:rFonts w:cs="Times New Roman"/>
          <w:szCs w:val="24"/>
          <w:lang w:val="id-ID"/>
        </w:rPr>
        <w:t xml:space="preserve">. </w:t>
      </w:r>
      <w:r w:rsidRPr="009D0FBB">
        <w:rPr>
          <w:rFonts w:cs="Times New Roman"/>
          <w:szCs w:val="24"/>
        </w:rPr>
        <w:t>Pelabuhan pantai ialah pelabuhan yang disediakan untuk perdagangan dalam negeri dan oleh karena itu tidak bebas disinggahi oleh kapal berbendera asing.</w:t>
      </w:r>
    </w:p>
    <w:p w14:paraId="6ECA1CB4" w14:textId="1A3A82E4" w:rsidR="0042500C" w:rsidRPr="0006463B" w:rsidRDefault="0042500C" w:rsidP="00B368C6">
      <w:pPr>
        <w:pStyle w:val="ListParagraph"/>
        <w:numPr>
          <w:ilvl w:val="0"/>
          <w:numId w:val="6"/>
        </w:numPr>
        <w:spacing w:after="40" w:line="360" w:lineRule="auto"/>
        <w:ind w:left="1276" w:hanging="283"/>
        <w:jc w:val="both"/>
        <w:rPr>
          <w:rFonts w:cs="Times New Roman"/>
          <w:szCs w:val="24"/>
        </w:rPr>
      </w:pPr>
      <w:r w:rsidRPr="0006463B">
        <w:rPr>
          <w:rFonts w:cs="Times New Roman"/>
          <w:szCs w:val="24"/>
        </w:rPr>
        <w:t>Kegunaan yaitu terdapat empat jenis di</w:t>
      </w:r>
      <w:r w:rsidR="00255A04" w:rsidRPr="0006463B">
        <w:rPr>
          <w:rFonts w:cs="Times New Roman"/>
          <w:szCs w:val="24"/>
        </w:rPr>
        <w:t xml:space="preserve"> </w:t>
      </w:r>
      <w:r w:rsidRPr="0006463B">
        <w:rPr>
          <w:rFonts w:cs="Times New Roman"/>
          <w:szCs w:val="24"/>
        </w:rPr>
        <w:t xml:space="preserve">antaranya adalah </w:t>
      </w:r>
      <w:r w:rsidR="009D0FBB" w:rsidRPr="0006463B">
        <w:rPr>
          <w:rFonts w:cs="Times New Roman"/>
          <w:szCs w:val="24"/>
        </w:rPr>
        <w:t>barang, penumpang, campuran, dan militer.</w:t>
      </w:r>
    </w:p>
    <w:p w14:paraId="2D6B29B9" w14:textId="6B27CE72" w:rsidR="0042500C" w:rsidRPr="009D0FBB" w:rsidRDefault="00AB63F8" w:rsidP="009D0FBB">
      <w:pPr>
        <w:pStyle w:val="ListParagraph"/>
        <w:spacing w:line="360" w:lineRule="auto"/>
        <w:ind w:left="1276"/>
        <w:jc w:val="both"/>
        <w:rPr>
          <w:rFonts w:cs="Times New Roman"/>
          <w:szCs w:val="24"/>
        </w:rPr>
      </w:pPr>
      <w:r w:rsidRPr="0006463B">
        <w:rPr>
          <w:rFonts w:cs="Times New Roman"/>
          <w:szCs w:val="24"/>
        </w:rPr>
        <w:t xml:space="preserve">Pelabuhan </w:t>
      </w:r>
      <w:r w:rsidR="009D0FBB">
        <w:rPr>
          <w:rFonts w:cs="Times New Roman"/>
          <w:szCs w:val="24"/>
          <w:lang w:val="id-ID"/>
        </w:rPr>
        <w:t>b</w:t>
      </w:r>
      <w:r w:rsidR="0042500C" w:rsidRPr="0006463B">
        <w:rPr>
          <w:rFonts w:cs="Times New Roman"/>
          <w:szCs w:val="24"/>
        </w:rPr>
        <w:t xml:space="preserve">arang yaitu </w:t>
      </w:r>
      <w:r w:rsidR="009D0FBB">
        <w:rPr>
          <w:rFonts w:cs="Times New Roman"/>
          <w:szCs w:val="24"/>
          <w:lang w:val="id-ID"/>
        </w:rPr>
        <w:t>p</w:t>
      </w:r>
      <w:r w:rsidR="0042500C" w:rsidRPr="0006463B">
        <w:rPr>
          <w:rFonts w:cs="Times New Roman"/>
          <w:szCs w:val="24"/>
        </w:rPr>
        <w:t>elabuhan ini mempunyai dermaga yang dilengkapi dengan fasilitas untuk bongkar muat barang. Pelabuhan dapat berada di pantai atau estuar</w:t>
      </w:r>
      <w:r w:rsidR="009D0FBB">
        <w:rPr>
          <w:rFonts w:cs="Times New Roman"/>
          <w:szCs w:val="24"/>
          <w:lang w:val="id-ID"/>
        </w:rPr>
        <w:t>i</w:t>
      </w:r>
      <w:r w:rsidR="0042500C" w:rsidRPr="0006463B">
        <w:rPr>
          <w:rFonts w:cs="Times New Roman"/>
          <w:szCs w:val="24"/>
        </w:rPr>
        <w:t xml:space="preserve"> dari sungai besar. Barang dapat berupa barang umum, cair, atau padat.</w:t>
      </w:r>
      <w:r w:rsidR="009D0FBB">
        <w:rPr>
          <w:rFonts w:cs="Times New Roman"/>
          <w:szCs w:val="24"/>
          <w:lang w:val="id-ID"/>
        </w:rPr>
        <w:t xml:space="preserve"> </w:t>
      </w:r>
      <w:r w:rsidRPr="009D0FBB">
        <w:rPr>
          <w:rFonts w:cs="Times New Roman"/>
          <w:szCs w:val="24"/>
        </w:rPr>
        <w:t xml:space="preserve">Pelabuhan </w:t>
      </w:r>
      <w:r w:rsidR="009D0FBB">
        <w:rPr>
          <w:rFonts w:cs="Times New Roman"/>
          <w:szCs w:val="24"/>
          <w:lang w:val="id-ID"/>
        </w:rPr>
        <w:t>p</w:t>
      </w:r>
      <w:r w:rsidR="0042500C" w:rsidRPr="009D0FBB">
        <w:rPr>
          <w:rFonts w:cs="Times New Roman"/>
          <w:szCs w:val="24"/>
        </w:rPr>
        <w:t xml:space="preserve">enumpang yaitu tidak banyak berbeda dengan pelabuhan barang. Pada pelabuhan barang di belakang dermaga terdapat </w:t>
      </w:r>
      <w:r w:rsidR="009D0FBB">
        <w:rPr>
          <w:rFonts w:cs="Times New Roman"/>
          <w:szCs w:val="24"/>
        </w:rPr>
        <w:t>gudang</w:t>
      </w:r>
      <w:r w:rsidR="009D0FBB">
        <w:rPr>
          <w:rFonts w:cs="Times New Roman"/>
          <w:szCs w:val="24"/>
          <w:lang w:val="id-ID"/>
        </w:rPr>
        <w:t>-</w:t>
      </w:r>
      <w:r w:rsidR="0042500C" w:rsidRPr="009D0FBB">
        <w:rPr>
          <w:rFonts w:cs="Times New Roman"/>
          <w:szCs w:val="24"/>
        </w:rPr>
        <w:t>gudang, sedang untuk pelabuhan penumpang dibangun stasiun penumpang yang melayani segala kegiatan yang berhubungan dengan kebutuhan orang yang berpergian seperti kan</w:t>
      </w:r>
      <w:r w:rsidR="00693EBD" w:rsidRPr="009D0FBB">
        <w:rPr>
          <w:rFonts w:cs="Times New Roman"/>
          <w:szCs w:val="24"/>
        </w:rPr>
        <w:t>t</w:t>
      </w:r>
      <w:r w:rsidR="0042500C" w:rsidRPr="009D0FBB">
        <w:rPr>
          <w:rFonts w:cs="Times New Roman"/>
          <w:szCs w:val="24"/>
        </w:rPr>
        <w:t>or imigrasi, duane, keamanan, direksi pelabuhan, maskapai pelayaran, dan sebagainya.</w:t>
      </w:r>
      <w:r w:rsidR="009D0FBB">
        <w:rPr>
          <w:rFonts w:cs="Times New Roman"/>
          <w:szCs w:val="24"/>
          <w:lang w:val="id-ID"/>
        </w:rPr>
        <w:t xml:space="preserve"> </w:t>
      </w:r>
      <w:r w:rsidRPr="009D0FBB">
        <w:rPr>
          <w:rFonts w:cs="Times New Roman"/>
          <w:szCs w:val="24"/>
        </w:rPr>
        <w:t xml:space="preserve">Pelabuhan </w:t>
      </w:r>
      <w:r w:rsidR="009D0FBB">
        <w:rPr>
          <w:rFonts w:cs="Times New Roman"/>
          <w:szCs w:val="24"/>
          <w:lang w:val="id-ID"/>
        </w:rPr>
        <w:t>c</w:t>
      </w:r>
      <w:r w:rsidR="0042500C" w:rsidRPr="009D0FBB">
        <w:rPr>
          <w:rFonts w:cs="Times New Roman"/>
          <w:szCs w:val="24"/>
        </w:rPr>
        <w:t xml:space="preserve">ampuran yaitu </w:t>
      </w:r>
      <w:r w:rsidR="009D0FBB">
        <w:rPr>
          <w:rFonts w:cs="Times New Roman"/>
          <w:szCs w:val="24"/>
          <w:lang w:val="id-ID"/>
        </w:rPr>
        <w:t>p</w:t>
      </w:r>
      <w:r w:rsidR="0042500C" w:rsidRPr="009D0FBB">
        <w:rPr>
          <w:rFonts w:cs="Times New Roman"/>
          <w:szCs w:val="24"/>
        </w:rPr>
        <w:t xml:space="preserve">ada umumnya pencampuran pemakaian ini terbatas untuk penumpang dan barang, sedang untuk keperluan minyak dan ikan biasanya tetap terpisah. </w:t>
      </w:r>
      <w:r w:rsidRPr="009D0FBB">
        <w:rPr>
          <w:rFonts w:cs="Times New Roman"/>
          <w:szCs w:val="24"/>
        </w:rPr>
        <w:t xml:space="preserve">Pelabuhan </w:t>
      </w:r>
      <w:r w:rsidR="009D0FBB">
        <w:rPr>
          <w:rFonts w:cs="Times New Roman"/>
          <w:szCs w:val="24"/>
          <w:lang w:val="id-ID"/>
        </w:rPr>
        <w:t>m</w:t>
      </w:r>
      <w:r w:rsidR="0042500C" w:rsidRPr="009D0FBB">
        <w:rPr>
          <w:rFonts w:cs="Times New Roman"/>
          <w:szCs w:val="24"/>
        </w:rPr>
        <w:t xml:space="preserve">iliter yaitu </w:t>
      </w:r>
      <w:r w:rsidR="009D0FBB">
        <w:rPr>
          <w:rFonts w:cs="Times New Roman"/>
          <w:szCs w:val="24"/>
          <w:lang w:val="id-ID"/>
        </w:rPr>
        <w:t>p</w:t>
      </w:r>
      <w:r w:rsidR="0042500C" w:rsidRPr="009D0FBB">
        <w:rPr>
          <w:rFonts w:cs="Times New Roman"/>
          <w:szCs w:val="24"/>
        </w:rPr>
        <w:t xml:space="preserve">elabuhan ini mempunyai daerah perairan yang cukup luas untuk memungkinkan gerakan cepat kapal-kapal perang dan agar letak bangunan cukup </w:t>
      </w:r>
      <w:r w:rsidR="0042500C" w:rsidRPr="009D0FBB">
        <w:rPr>
          <w:rFonts w:cs="Times New Roman"/>
          <w:szCs w:val="24"/>
        </w:rPr>
        <w:lastRenderedPageBreak/>
        <w:t>terpisah.</w:t>
      </w:r>
      <w:r w:rsidR="00322884" w:rsidRPr="009D0FBB">
        <w:rPr>
          <w:rFonts w:cs="Times New Roman"/>
          <w:szCs w:val="24"/>
          <w:lang w:val="id-ID"/>
        </w:rPr>
        <w:t xml:space="preserve"> </w:t>
      </w:r>
      <w:r w:rsidR="0042500C" w:rsidRPr="009D0FBB">
        <w:rPr>
          <w:rFonts w:cs="Times New Roman"/>
          <w:szCs w:val="24"/>
        </w:rPr>
        <w:t>Geografis yaitu terdapat tiga jenis, di</w:t>
      </w:r>
      <w:r w:rsidR="00255A04" w:rsidRPr="009D0FBB">
        <w:rPr>
          <w:rFonts w:cs="Times New Roman"/>
          <w:szCs w:val="24"/>
        </w:rPr>
        <w:t xml:space="preserve"> </w:t>
      </w:r>
      <w:r w:rsidR="0042500C" w:rsidRPr="009D0FBB">
        <w:rPr>
          <w:rFonts w:cs="Times New Roman"/>
          <w:szCs w:val="24"/>
        </w:rPr>
        <w:t>antaranya adalah Pelabuhan Alam, Pelabuhan Buatan, dan Pelabuhan Semi Alam.</w:t>
      </w:r>
    </w:p>
    <w:p w14:paraId="032C744E" w14:textId="31CAA0A0" w:rsidR="0042500C" w:rsidRPr="0006463B" w:rsidRDefault="0042500C" w:rsidP="00B368C6">
      <w:pPr>
        <w:pStyle w:val="ListParagraph"/>
        <w:numPr>
          <w:ilvl w:val="3"/>
          <w:numId w:val="3"/>
        </w:numPr>
        <w:spacing w:line="360" w:lineRule="auto"/>
        <w:ind w:left="1560" w:hanging="284"/>
        <w:jc w:val="both"/>
        <w:rPr>
          <w:rFonts w:cs="Times New Roman"/>
          <w:szCs w:val="24"/>
        </w:rPr>
      </w:pPr>
      <w:r w:rsidRPr="0006463B">
        <w:rPr>
          <w:rFonts w:cs="Times New Roman"/>
          <w:szCs w:val="24"/>
        </w:rPr>
        <w:t xml:space="preserve">Pelabuhan Alam adalah pelabuhan yang daerah perairannya terlindungi dari badai dan gelombang oleh alam, misalnya oleh pulau, estuari atau muara sungai atau mungkin terletak di daerah teluk. contoh pelabuhan alam di Indonesia: Pelabuhan Cilacap, </w:t>
      </w:r>
      <w:r w:rsidR="009D0FBB">
        <w:rPr>
          <w:rFonts w:cs="Times New Roman"/>
          <w:szCs w:val="24"/>
          <w:lang w:val="id-ID"/>
        </w:rPr>
        <w:t>P</w:t>
      </w:r>
      <w:r w:rsidRPr="0006463B">
        <w:rPr>
          <w:rFonts w:cs="Times New Roman"/>
          <w:szCs w:val="24"/>
        </w:rPr>
        <w:t xml:space="preserve">elabuhan </w:t>
      </w:r>
      <w:r w:rsidR="009D0FBB">
        <w:rPr>
          <w:rFonts w:cs="Times New Roman"/>
          <w:szCs w:val="24"/>
          <w:lang w:val="id-ID"/>
        </w:rPr>
        <w:t>B</w:t>
      </w:r>
      <w:r w:rsidRPr="0006463B">
        <w:rPr>
          <w:rFonts w:cs="Times New Roman"/>
          <w:szCs w:val="24"/>
        </w:rPr>
        <w:t>elawan</w:t>
      </w:r>
      <w:r w:rsidR="009D0FBB">
        <w:rPr>
          <w:rFonts w:cs="Times New Roman"/>
          <w:szCs w:val="24"/>
          <w:lang w:val="id-ID"/>
        </w:rPr>
        <w:t>,</w:t>
      </w:r>
      <w:r w:rsidRPr="0006463B">
        <w:rPr>
          <w:rFonts w:cs="Times New Roman"/>
          <w:szCs w:val="24"/>
        </w:rPr>
        <w:t xml:space="preserve"> dll. </w:t>
      </w:r>
    </w:p>
    <w:p w14:paraId="5B767C7F" w14:textId="2BC9F423" w:rsidR="0042500C" w:rsidRPr="0006463B" w:rsidRDefault="0042500C" w:rsidP="00B368C6">
      <w:pPr>
        <w:pStyle w:val="ListParagraph"/>
        <w:numPr>
          <w:ilvl w:val="3"/>
          <w:numId w:val="3"/>
        </w:numPr>
        <w:spacing w:line="360" w:lineRule="auto"/>
        <w:ind w:left="1560" w:hanging="284"/>
        <w:jc w:val="both"/>
        <w:rPr>
          <w:rFonts w:cs="Times New Roman"/>
          <w:szCs w:val="24"/>
        </w:rPr>
      </w:pPr>
      <w:r w:rsidRPr="0006463B">
        <w:rPr>
          <w:rFonts w:cs="Times New Roman"/>
          <w:szCs w:val="24"/>
        </w:rPr>
        <w:t xml:space="preserve">Pelabuhan Buatan adalah suatu daerah perairan yang dilindungi dari pengaruh gelombang dengan membuat bangunan pemecah gelombang. </w:t>
      </w:r>
    </w:p>
    <w:p w14:paraId="6B92FBC3" w14:textId="1501AAA5" w:rsidR="0042500C" w:rsidRPr="0006463B" w:rsidRDefault="0042500C" w:rsidP="00B368C6">
      <w:pPr>
        <w:pStyle w:val="ListParagraph"/>
        <w:numPr>
          <w:ilvl w:val="3"/>
          <w:numId w:val="3"/>
        </w:numPr>
        <w:spacing w:line="360" w:lineRule="auto"/>
        <w:ind w:left="1560" w:hanging="284"/>
        <w:jc w:val="both"/>
        <w:rPr>
          <w:rFonts w:cs="Times New Roman"/>
          <w:szCs w:val="24"/>
        </w:rPr>
      </w:pPr>
      <w:r w:rsidRPr="0006463B">
        <w:rPr>
          <w:rFonts w:cs="Times New Roman"/>
          <w:szCs w:val="24"/>
        </w:rPr>
        <w:t>Pelabuhan Semi Alam</w:t>
      </w:r>
      <w:r w:rsidR="00B368C6">
        <w:rPr>
          <w:rFonts w:cs="Times New Roman"/>
          <w:szCs w:val="24"/>
          <w:lang w:val="id-ID"/>
        </w:rPr>
        <w:t xml:space="preserve"> </w:t>
      </w:r>
      <w:r w:rsidRPr="0006463B">
        <w:rPr>
          <w:rFonts w:cs="Times New Roman"/>
          <w:szCs w:val="24"/>
        </w:rPr>
        <w:t xml:space="preserve">adalah merupakan campuran antara pelabuhan alam dan pelabuhan buatan, misalnya pelabuhan yang terlindungi oleh pantai, tetapi pada alur masuknya ada bangunan buatan untuk melindungi pelabuhan. </w:t>
      </w:r>
      <w:r w:rsidR="009D0FBB">
        <w:rPr>
          <w:rFonts w:cs="Times New Roman"/>
          <w:szCs w:val="24"/>
          <w:lang w:val="id-ID"/>
        </w:rPr>
        <w:t>C</w:t>
      </w:r>
      <w:r w:rsidRPr="0006463B">
        <w:rPr>
          <w:rFonts w:cs="Times New Roman"/>
          <w:szCs w:val="24"/>
        </w:rPr>
        <w:t xml:space="preserve">ontoh pelabuhan ini di </w:t>
      </w:r>
      <w:r w:rsidR="00D543F0" w:rsidRPr="0006463B">
        <w:rPr>
          <w:rFonts w:cs="Times New Roman"/>
          <w:szCs w:val="24"/>
          <w:lang w:val="id-ID"/>
        </w:rPr>
        <w:t>I</w:t>
      </w:r>
      <w:r w:rsidRPr="0006463B">
        <w:rPr>
          <w:rFonts w:cs="Times New Roman"/>
          <w:szCs w:val="24"/>
        </w:rPr>
        <w:t xml:space="preserve">ndonesia adalah </w:t>
      </w:r>
      <w:r w:rsidR="009D0FBB">
        <w:rPr>
          <w:rFonts w:cs="Times New Roman"/>
          <w:szCs w:val="24"/>
          <w:lang w:val="id-ID"/>
        </w:rPr>
        <w:t>P</w:t>
      </w:r>
      <w:r w:rsidRPr="0006463B">
        <w:rPr>
          <w:rFonts w:cs="Times New Roman"/>
          <w:szCs w:val="24"/>
        </w:rPr>
        <w:t xml:space="preserve">elabuhan </w:t>
      </w:r>
      <w:r w:rsidR="009D0FBB">
        <w:rPr>
          <w:rFonts w:cs="Times New Roman"/>
          <w:szCs w:val="24"/>
          <w:lang w:val="id-ID"/>
        </w:rPr>
        <w:t>B</w:t>
      </w:r>
      <w:r w:rsidRPr="0006463B">
        <w:rPr>
          <w:rFonts w:cs="Times New Roman"/>
          <w:szCs w:val="24"/>
        </w:rPr>
        <w:t>engkulu.</w:t>
      </w:r>
    </w:p>
    <w:p w14:paraId="63311120" w14:textId="2A1A0C03" w:rsidR="009158E8" w:rsidRPr="0006463B" w:rsidRDefault="009158E8">
      <w:pPr>
        <w:pStyle w:val="Heading3"/>
        <w:numPr>
          <w:ilvl w:val="0"/>
          <w:numId w:val="39"/>
        </w:numPr>
        <w:rPr>
          <w:lang w:val="id-ID"/>
        </w:rPr>
      </w:pPr>
      <w:r w:rsidRPr="0006463B">
        <w:rPr>
          <w:lang w:val="id-ID"/>
        </w:rPr>
        <w:t>Pelabuhan Berdasarkan Hierarki</w:t>
      </w:r>
    </w:p>
    <w:p w14:paraId="444BA602" w14:textId="2247CBE9" w:rsidR="008C4614" w:rsidRPr="0006463B" w:rsidRDefault="008C4614" w:rsidP="00E370CF">
      <w:pPr>
        <w:spacing w:line="360" w:lineRule="auto"/>
        <w:ind w:left="1418"/>
        <w:jc w:val="both"/>
        <w:rPr>
          <w:lang w:val="id-ID"/>
        </w:rPr>
      </w:pPr>
      <w:r w:rsidRPr="0006463B">
        <w:rPr>
          <w:lang w:val="id-ID"/>
        </w:rPr>
        <w:t xml:space="preserve">Berdasarkan </w:t>
      </w:r>
      <w:bookmarkStart w:id="28" w:name="_Hlk109557674"/>
      <w:r w:rsidRPr="0006463B">
        <w:rPr>
          <w:lang w:val="id-ID"/>
        </w:rPr>
        <w:t>keputusan Menteri Perhubungan no KM 53 Tahun 2022</w:t>
      </w:r>
      <w:bookmarkEnd w:id="28"/>
      <w:r w:rsidRPr="0006463B">
        <w:rPr>
          <w:lang w:val="id-ID"/>
        </w:rPr>
        <w:t xml:space="preserve">, hierarki, peran, dan fungsi pelabuhan laut dibagi menjadi lima. </w:t>
      </w:r>
    </w:p>
    <w:p w14:paraId="37667ADE" w14:textId="3F91DA5A" w:rsidR="008C4614" w:rsidRPr="0006463B" w:rsidRDefault="008C4614">
      <w:pPr>
        <w:pStyle w:val="ListParagraph"/>
        <w:numPr>
          <w:ilvl w:val="0"/>
          <w:numId w:val="11"/>
        </w:numPr>
        <w:spacing w:line="360" w:lineRule="auto"/>
        <w:ind w:left="1843" w:hanging="283"/>
        <w:rPr>
          <w:lang w:val="id-ID"/>
        </w:rPr>
      </w:pPr>
      <w:r w:rsidRPr="0006463B">
        <w:rPr>
          <w:lang w:val="id-ID"/>
        </w:rPr>
        <w:t>Pelabuhan Internasional Hub</w:t>
      </w:r>
    </w:p>
    <w:p w14:paraId="59727F9E" w14:textId="3ED1F8C7" w:rsidR="001F5139" w:rsidRDefault="001F5139" w:rsidP="00E370CF">
      <w:pPr>
        <w:pStyle w:val="ListParagraph"/>
        <w:spacing w:line="360" w:lineRule="auto"/>
        <w:ind w:left="1843"/>
        <w:jc w:val="both"/>
        <w:rPr>
          <w:lang w:val="id-ID"/>
        </w:rPr>
      </w:pPr>
      <w:r w:rsidRPr="0006463B">
        <w:rPr>
          <w:lang w:val="id-ID"/>
        </w:rPr>
        <w:t xml:space="preserve">Pelabuhan ini berperan sebagai pelabuhan yang melayani alih muat atau biasa disebut dengan </w:t>
      </w:r>
      <w:r w:rsidRPr="0006463B">
        <w:rPr>
          <w:i/>
          <w:iCs/>
          <w:lang w:val="id-ID"/>
        </w:rPr>
        <w:t xml:space="preserve">transhipment </w:t>
      </w:r>
      <w:r w:rsidRPr="0006463B">
        <w:rPr>
          <w:lang w:val="id-ID"/>
        </w:rPr>
        <w:t xml:space="preserve"> baik nasional maupun internasional. Pelabuhan ini dapat melayani angkutan peti kemas sebesar 2.500.000 teus/tahun ataupun angkutan lainnya yang setara. Untuk skala pelayanan pelabuhan </w:t>
      </w:r>
      <w:r w:rsidR="00FE4CD7" w:rsidRPr="0006463B">
        <w:rPr>
          <w:lang w:val="id-ID"/>
        </w:rPr>
        <w:t xml:space="preserve">internasional hub ini dapat melayani 3.000.000 hingga 3.500.000 </w:t>
      </w:r>
      <w:r w:rsidR="00774F57">
        <w:rPr>
          <w:lang w:val="id-ID"/>
        </w:rPr>
        <w:t>t</w:t>
      </w:r>
      <w:r w:rsidR="00FE4CD7" w:rsidRPr="0006463B">
        <w:rPr>
          <w:lang w:val="id-ID"/>
        </w:rPr>
        <w:t>eus/</w:t>
      </w:r>
      <w:r w:rsidR="00774F57">
        <w:rPr>
          <w:lang w:val="id-ID"/>
        </w:rPr>
        <w:t>t</w:t>
      </w:r>
      <w:r w:rsidR="00FE4CD7" w:rsidRPr="0006463B">
        <w:rPr>
          <w:lang w:val="id-ID"/>
        </w:rPr>
        <w:t>ahun. Lokasi pelabuhan ini berada dekat dengan jalur pelayaran internasional kurang lebih 500 mil dengan kedalaman minimal -12 m lws.</w:t>
      </w:r>
      <w:r w:rsidR="003856F6" w:rsidRPr="0006463B">
        <w:rPr>
          <w:lang w:val="id-ID"/>
        </w:rPr>
        <w:t xml:space="preserve"> Untuk fasilitas pada p</w:t>
      </w:r>
      <w:r w:rsidR="006804BC" w:rsidRPr="0006463B">
        <w:rPr>
          <w:lang w:val="id-ID"/>
        </w:rPr>
        <w:t xml:space="preserve">elabuhan internasional hub yaitu </w:t>
      </w:r>
      <w:r w:rsidR="00774F57">
        <w:rPr>
          <w:lang w:val="id-ID"/>
        </w:rPr>
        <w:t>d</w:t>
      </w:r>
      <w:r w:rsidR="006804BC" w:rsidRPr="0006463B">
        <w:rPr>
          <w:lang w:val="id-ID"/>
        </w:rPr>
        <w:t xml:space="preserve">ermaga peti kemas min 350m, 4 buah </w:t>
      </w:r>
      <w:r w:rsidR="006804BC" w:rsidRPr="0006463B">
        <w:rPr>
          <w:i/>
          <w:iCs/>
          <w:lang w:val="id-ID"/>
        </w:rPr>
        <w:t>crane</w:t>
      </w:r>
      <w:r w:rsidR="006804BC" w:rsidRPr="0006463B">
        <w:rPr>
          <w:lang w:val="id-ID"/>
        </w:rPr>
        <w:t>, lapangan penumpukkan seluas 15 Ha. Jarak pelabuhan ini dengan pelabuhan lainnya sejauh 500 hingga 1000 mil.</w:t>
      </w:r>
    </w:p>
    <w:p w14:paraId="1841AFC1" w14:textId="77777777" w:rsidR="00774F57" w:rsidRPr="0006463B" w:rsidRDefault="00774F57" w:rsidP="00E370CF">
      <w:pPr>
        <w:pStyle w:val="ListParagraph"/>
        <w:spacing w:line="360" w:lineRule="auto"/>
        <w:ind w:left="1843"/>
        <w:jc w:val="both"/>
        <w:rPr>
          <w:lang w:val="id-ID"/>
        </w:rPr>
      </w:pPr>
    </w:p>
    <w:p w14:paraId="760430AA" w14:textId="704EDE02" w:rsidR="008C4614" w:rsidRPr="0006463B" w:rsidRDefault="008C4614">
      <w:pPr>
        <w:pStyle w:val="ListParagraph"/>
        <w:numPr>
          <w:ilvl w:val="0"/>
          <w:numId w:val="11"/>
        </w:numPr>
        <w:spacing w:line="360" w:lineRule="auto"/>
        <w:ind w:left="1843" w:hanging="283"/>
        <w:rPr>
          <w:lang w:val="id-ID"/>
        </w:rPr>
      </w:pPr>
      <w:r w:rsidRPr="0006463B">
        <w:rPr>
          <w:lang w:val="id-ID"/>
        </w:rPr>
        <w:lastRenderedPageBreak/>
        <w:t>Pelabuhan Internasional</w:t>
      </w:r>
    </w:p>
    <w:p w14:paraId="4E1EFE1F" w14:textId="313B856D" w:rsidR="003E1BE0" w:rsidRPr="00322884" w:rsidRDefault="00FE4CD7" w:rsidP="00E370CF">
      <w:pPr>
        <w:pStyle w:val="ListParagraph"/>
        <w:spacing w:line="360" w:lineRule="auto"/>
        <w:ind w:left="1843"/>
        <w:jc w:val="both"/>
        <w:rPr>
          <w:lang w:val="id-ID"/>
        </w:rPr>
      </w:pPr>
      <w:r w:rsidRPr="0006463B">
        <w:rPr>
          <w:lang w:val="id-ID"/>
        </w:rPr>
        <w:t xml:space="preserve">Pelabuhan ini berperan sebagai pelabuhan pusat distribusi peti kemas nasional dan pelayanan peti kenas internasional. Pelabuhan ini dapat melayani alih muat penumpang dan pelayanan angkutan peti kemas internasional. Untuk skala pelayanan pelabuhan internasional ini dapat melayani </w:t>
      </w:r>
      <w:r w:rsidR="00C44D21" w:rsidRPr="0006463B">
        <w:rPr>
          <w:lang w:val="id-ID"/>
        </w:rPr>
        <w:t xml:space="preserve">1.500.000 </w:t>
      </w:r>
      <w:r w:rsidRPr="0006463B">
        <w:rPr>
          <w:lang w:val="id-ID"/>
        </w:rPr>
        <w:t xml:space="preserve"> </w:t>
      </w:r>
      <w:r w:rsidR="00774F57">
        <w:rPr>
          <w:lang w:val="id-ID"/>
        </w:rPr>
        <w:t>t</w:t>
      </w:r>
      <w:r w:rsidRPr="0006463B">
        <w:rPr>
          <w:lang w:val="id-ID"/>
        </w:rPr>
        <w:t>eus/</w:t>
      </w:r>
      <w:r w:rsidR="00774F57">
        <w:rPr>
          <w:lang w:val="id-ID"/>
        </w:rPr>
        <w:t>t</w:t>
      </w:r>
      <w:r w:rsidRPr="0006463B">
        <w:rPr>
          <w:lang w:val="id-ID"/>
        </w:rPr>
        <w:t xml:space="preserve">ahun. Lokasi pelabuhan ini berada dekat dengan jalur pelayaran internasional kurang lebih 500 mil </w:t>
      </w:r>
      <w:r w:rsidR="00C44D21" w:rsidRPr="0006463B">
        <w:rPr>
          <w:lang w:val="id-ID"/>
        </w:rPr>
        <w:t xml:space="preserve">dan jalur pelayaran nasional kurang lebih 50 mil </w:t>
      </w:r>
      <w:r w:rsidRPr="0006463B">
        <w:rPr>
          <w:lang w:val="id-ID"/>
        </w:rPr>
        <w:t>dengan kedalaman minimal -</w:t>
      </w:r>
      <w:r w:rsidR="00C44D21" w:rsidRPr="0006463B">
        <w:rPr>
          <w:lang w:val="id-ID"/>
        </w:rPr>
        <w:t xml:space="preserve"> 9</w:t>
      </w:r>
      <w:r w:rsidRPr="0006463B">
        <w:rPr>
          <w:lang w:val="id-ID"/>
        </w:rPr>
        <w:t xml:space="preserve"> m lws.</w:t>
      </w:r>
      <w:r w:rsidR="006804BC" w:rsidRPr="0006463B">
        <w:rPr>
          <w:lang w:val="id-ID"/>
        </w:rPr>
        <w:t xml:space="preserve"> Untuk fasilitas pada pelabuhan internasional yaitu </w:t>
      </w:r>
      <w:r w:rsidR="00774F57">
        <w:rPr>
          <w:lang w:val="id-ID"/>
        </w:rPr>
        <w:t>d</w:t>
      </w:r>
      <w:r w:rsidR="006804BC" w:rsidRPr="0006463B">
        <w:rPr>
          <w:lang w:val="id-ID"/>
        </w:rPr>
        <w:t xml:space="preserve">ermaga peti kemas min 250m, 2 buah </w:t>
      </w:r>
      <w:r w:rsidR="006804BC" w:rsidRPr="0006463B">
        <w:rPr>
          <w:i/>
          <w:iCs/>
          <w:lang w:val="id-ID"/>
        </w:rPr>
        <w:t>crane</w:t>
      </w:r>
      <w:r w:rsidR="006804BC" w:rsidRPr="0006463B">
        <w:rPr>
          <w:lang w:val="id-ID"/>
        </w:rPr>
        <w:t>, lapangan penumpukkan seluas 10 Ha. Jarak pelabuhan ini dengan pelabuhan lainnya sejauh 200 hingga 500 mil.</w:t>
      </w:r>
    </w:p>
    <w:p w14:paraId="514656DD" w14:textId="63544A22" w:rsidR="008C4614" w:rsidRPr="0006463B" w:rsidRDefault="008C4614">
      <w:pPr>
        <w:pStyle w:val="ListParagraph"/>
        <w:numPr>
          <w:ilvl w:val="0"/>
          <w:numId w:val="11"/>
        </w:numPr>
        <w:spacing w:line="360" w:lineRule="auto"/>
        <w:ind w:left="1843" w:hanging="283"/>
        <w:rPr>
          <w:lang w:val="id-ID"/>
        </w:rPr>
      </w:pPr>
      <w:r w:rsidRPr="0006463B">
        <w:rPr>
          <w:lang w:val="id-ID"/>
        </w:rPr>
        <w:t>Pelabuhan Nasional</w:t>
      </w:r>
    </w:p>
    <w:p w14:paraId="33ACD4F1" w14:textId="7B623EB6" w:rsidR="00C44D21" w:rsidRPr="0006463B" w:rsidRDefault="00C44D21" w:rsidP="00E370CF">
      <w:pPr>
        <w:pStyle w:val="ListParagraph"/>
        <w:spacing w:line="360" w:lineRule="auto"/>
        <w:ind w:left="1843"/>
        <w:jc w:val="both"/>
        <w:rPr>
          <w:lang w:val="id-ID"/>
        </w:rPr>
      </w:pPr>
      <w:r w:rsidRPr="0006463B">
        <w:rPr>
          <w:lang w:val="id-ID"/>
        </w:rPr>
        <w:t xml:space="preserve">Pelabuhan ini berperan sebagai pelabuhan pengumpan angkutan peti kemas nasional. Pelabuhan ini dapat melayani alih muat penumpang dan barang umum nasional. Untuk skala pelayanan pelabuhan </w:t>
      </w:r>
      <w:r w:rsidR="00AA0587" w:rsidRPr="0006463B">
        <w:rPr>
          <w:lang w:val="id-ID"/>
        </w:rPr>
        <w:t xml:space="preserve">nasional, </w:t>
      </w:r>
      <w:r w:rsidRPr="0006463B">
        <w:rPr>
          <w:lang w:val="id-ID"/>
        </w:rPr>
        <w:t xml:space="preserve">dapat melayani angkutan peti kemas nasional seluruh Indonesia. Lokasi pelabuhan ini berada dekat dengan jalur pelayaran nasional kurang lebih 50 mil dengan kedalaman minimal - </w:t>
      </w:r>
      <w:r w:rsidR="00AA0587" w:rsidRPr="0006463B">
        <w:rPr>
          <w:lang w:val="id-ID"/>
        </w:rPr>
        <w:t>7</w:t>
      </w:r>
      <w:r w:rsidRPr="0006463B">
        <w:rPr>
          <w:lang w:val="id-ID"/>
        </w:rPr>
        <w:t xml:space="preserve"> m lws.</w:t>
      </w:r>
      <w:r w:rsidR="006804BC" w:rsidRPr="0006463B">
        <w:rPr>
          <w:lang w:val="id-ID"/>
        </w:rPr>
        <w:t xml:space="preserve"> Untuk fasilitas pada pelabuhan nasional yaitu Dermaga multipurpose min 150 m, </w:t>
      </w:r>
      <w:r w:rsidR="006804BC" w:rsidRPr="0006463B">
        <w:rPr>
          <w:i/>
          <w:iCs/>
          <w:lang w:val="id-ID"/>
        </w:rPr>
        <w:t xml:space="preserve">mobile crane </w:t>
      </w:r>
      <w:r w:rsidR="006804BC" w:rsidRPr="0006463B">
        <w:rPr>
          <w:lang w:val="id-ID"/>
        </w:rPr>
        <w:t xml:space="preserve">atau </w:t>
      </w:r>
      <w:r w:rsidR="006804BC" w:rsidRPr="0006463B">
        <w:rPr>
          <w:i/>
          <w:iCs/>
          <w:lang w:val="id-ID"/>
        </w:rPr>
        <w:t xml:space="preserve">skipgear </w:t>
      </w:r>
      <w:r w:rsidR="006804BC" w:rsidRPr="0006463B">
        <w:rPr>
          <w:lang w:val="id-ID"/>
        </w:rPr>
        <w:t>kapasitas 50 ton. Jarak pelabuhan ini dengan pelabuhan lainnya sejauh 50 hingga 100 mil.</w:t>
      </w:r>
    </w:p>
    <w:p w14:paraId="6FFBDAEB" w14:textId="54A4567A" w:rsidR="008C4614" w:rsidRPr="0006463B" w:rsidRDefault="008C4614">
      <w:pPr>
        <w:pStyle w:val="ListParagraph"/>
        <w:numPr>
          <w:ilvl w:val="0"/>
          <w:numId w:val="11"/>
        </w:numPr>
        <w:spacing w:line="360" w:lineRule="auto"/>
        <w:ind w:left="1843" w:hanging="283"/>
        <w:rPr>
          <w:lang w:val="id-ID"/>
        </w:rPr>
      </w:pPr>
      <w:r w:rsidRPr="0006463B">
        <w:rPr>
          <w:lang w:val="id-ID"/>
        </w:rPr>
        <w:t>Pelabuhan Regional</w:t>
      </w:r>
    </w:p>
    <w:p w14:paraId="3F966FF8" w14:textId="0E23CC2E" w:rsidR="00AA0587" w:rsidRPr="0006463B" w:rsidRDefault="00AA0587" w:rsidP="00E370CF">
      <w:pPr>
        <w:pStyle w:val="ListParagraph"/>
        <w:spacing w:line="360" w:lineRule="auto"/>
        <w:ind w:left="1843"/>
        <w:jc w:val="both"/>
        <w:rPr>
          <w:lang w:val="id-ID"/>
        </w:rPr>
      </w:pPr>
      <w:r w:rsidRPr="0006463B">
        <w:rPr>
          <w:lang w:val="id-ID"/>
        </w:rPr>
        <w:t xml:space="preserve">Pelabuhan ini berperan sebagai pelabuhan pengumpan pelabuhan-pelabuhan hub internasional, pelabuhan internasional, dan pelabuhan nasional. Pelabuhan ini dapat melayani alih muat penumpang dan barang dari/ke pelabuhan utama dan pelabuhan pengumpan. Untuk skala pelayanan pelabuhan regional, dapat melayani angkutan laut antar kabupaten/kota dalam provinsi. Lokasi pelabuhan ini berada </w:t>
      </w:r>
      <w:r w:rsidRPr="0006463B">
        <w:rPr>
          <w:lang w:val="id-ID"/>
        </w:rPr>
        <w:lastRenderedPageBreak/>
        <w:t xml:space="preserve">dekat dengan jalur pelayaran nasional kurang lebih </w:t>
      </w:r>
      <w:r w:rsidR="00281452" w:rsidRPr="0006463B">
        <w:rPr>
          <w:lang w:val="id-ID"/>
        </w:rPr>
        <w:t>25</w:t>
      </w:r>
      <w:r w:rsidRPr="0006463B">
        <w:rPr>
          <w:lang w:val="id-ID"/>
        </w:rPr>
        <w:t xml:space="preserve"> mil dengan kedalaman minimal - </w:t>
      </w:r>
      <w:r w:rsidR="00281452" w:rsidRPr="0006463B">
        <w:rPr>
          <w:lang w:val="id-ID"/>
        </w:rPr>
        <w:t>4</w:t>
      </w:r>
      <w:r w:rsidRPr="0006463B">
        <w:rPr>
          <w:lang w:val="id-ID"/>
        </w:rPr>
        <w:t xml:space="preserve"> m lws.</w:t>
      </w:r>
      <w:r w:rsidR="00264108" w:rsidRPr="0006463B">
        <w:rPr>
          <w:lang w:val="id-ID"/>
        </w:rPr>
        <w:t xml:space="preserve"> Untuk fasilitas pada pelabuhan regional yaitu dermaga minimal 70 m. Jarak pelabuhan ini dengan pelabuhan lainnya sejauh 20 hingga 50 mil.</w:t>
      </w:r>
    </w:p>
    <w:p w14:paraId="406A1ED5" w14:textId="1FA1B9E8" w:rsidR="008C4614" w:rsidRPr="0006463B" w:rsidRDefault="008C4614">
      <w:pPr>
        <w:pStyle w:val="ListParagraph"/>
        <w:numPr>
          <w:ilvl w:val="0"/>
          <w:numId w:val="11"/>
        </w:numPr>
        <w:spacing w:line="360" w:lineRule="auto"/>
        <w:ind w:left="1843" w:hanging="283"/>
        <w:rPr>
          <w:lang w:val="id-ID"/>
        </w:rPr>
      </w:pPr>
      <w:r w:rsidRPr="0006463B">
        <w:rPr>
          <w:lang w:val="id-ID"/>
        </w:rPr>
        <w:t>Pelabuhan Lokal</w:t>
      </w:r>
    </w:p>
    <w:p w14:paraId="1C9350C6" w14:textId="7C5092D3" w:rsidR="00B368C6" w:rsidRDefault="00264108" w:rsidP="00B368C6">
      <w:pPr>
        <w:pStyle w:val="ListParagraph"/>
        <w:spacing w:line="360" w:lineRule="auto"/>
        <w:ind w:left="1843" w:hanging="283"/>
        <w:jc w:val="both"/>
        <w:rPr>
          <w:lang w:val="id-ID"/>
        </w:rPr>
      </w:pPr>
      <w:r w:rsidRPr="0006463B">
        <w:rPr>
          <w:lang w:val="id-ID"/>
        </w:rPr>
        <w:t xml:space="preserve">  </w:t>
      </w:r>
      <w:r w:rsidR="003E1BE0" w:rsidRPr="0006463B">
        <w:rPr>
          <w:lang w:val="id-ID"/>
        </w:rPr>
        <w:tab/>
      </w:r>
      <w:r w:rsidR="00281452" w:rsidRPr="0006463B">
        <w:rPr>
          <w:lang w:val="id-ID"/>
        </w:rPr>
        <w:t>Pelabuhan ini berperan sebagai pelabuhan pengumpan pelabuhan-pelabuhan hub internasional, pelabuhan internasional, pelabuhan nasional, dan pelabuhan regional. Pelabuhan ini dapat melayani penumpang di daerah terpencil, terisolasi, perbatasan, daerah terbatas yang hanya didukung oleh moda transporatasi laut</w:t>
      </w:r>
      <w:r w:rsidR="00281452" w:rsidRPr="0006463B">
        <w:t xml:space="preserve"> </w:t>
      </w:r>
      <w:r w:rsidR="00281452" w:rsidRPr="0006463B">
        <w:rPr>
          <w:lang w:val="id-ID"/>
        </w:rPr>
        <w:t>moda</w:t>
      </w:r>
      <w:r w:rsidR="003856F6" w:rsidRPr="0006463B">
        <w:rPr>
          <w:lang w:val="id-ID"/>
        </w:rPr>
        <w:t xml:space="preserve"> </w:t>
      </w:r>
      <w:r w:rsidR="00281452" w:rsidRPr="0006463B">
        <w:rPr>
          <w:lang w:val="id-ID"/>
        </w:rPr>
        <w:t>transportasi laut</w:t>
      </w:r>
      <w:r w:rsidR="003856F6" w:rsidRPr="0006463B">
        <w:rPr>
          <w:lang w:val="id-ID"/>
        </w:rPr>
        <w:t xml:space="preserve"> </w:t>
      </w:r>
      <w:r w:rsidR="00281452" w:rsidRPr="0006463B">
        <w:rPr>
          <w:lang w:val="id-ID"/>
        </w:rPr>
        <w:t>untuk</w:t>
      </w:r>
      <w:r w:rsidR="003856F6" w:rsidRPr="0006463B">
        <w:rPr>
          <w:lang w:val="id-ID"/>
        </w:rPr>
        <w:t xml:space="preserve"> </w:t>
      </w:r>
      <w:r w:rsidR="00281452" w:rsidRPr="0006463B">
        <w:rPr>
          <w:lang w:val="id-ID"/>
        </w:rPr>
        <w:t>mendukung</w:t>
      </w:r>
      <w:r w:rsidR="003856F6" w:rsidRPr="0006463B">
        <w:rPr>
          <w:lang w:val="id-ID"/>
        </w:rPr>
        <w:t xml:space="preserve"> </w:t>
      </w:r>
      <w:r w:rsidR="00281452" w:rsidRPr="0006463B">
        <w:rPr>
          <w:lang w:val="id-ID"/>
        </w:rPr>
        <w:t>kehidupan</w:t>
      </w:r>
      <w:r w:rsidR="003856F6" w:rsidRPr="0006463B">
        <w:rPr>
          <w:lang w:val="id-ID"/>
        </w:rPr>
        <w:t xml:space="preserve"> </w:t>
      </w:r>
      <w:r w:rsidR="00281452" w:rsidRPr="0006463B">
        <w:rPr>
          <w:lang w:val="id-ID"/>
        </w:rPr>
        <w:t>masyarakat dan</w:t>
      </w:r>
      <w:r w:rsidR="003856F6" w:rsidRPr="0006463B">
        <w:rPr>
          <w:lang w:val="id-ID"/>
        </w:rPr>
        <w:t xml:space="preserve"> </w:t>
      </w:r>
      <w:r w:rsidR="00281452" w:rsidRPr="0006463B">
        <w:rPr>
          <w:lang w:val="id-ID"/>
        </w:rPr>
        <w:t>berfungs</w:t>
      </w:r>
      <w:r w:rsidR="003856F6" w:rsidRPr="0006463B">
        <w:rPr>
          <w:lang w:val="id-ID"/>
        </w:rPr>
        <w:t xml:space="preserve">i </w:t>
      </w:r>
      <w:r w:rsidR="00281452" w:rsidRPr="0006463B">
        <w:rPr>
          <w:lang w:val="id-ID"/>
        </w:rPr>
        <w:t>sebagai</w:t>
      </w:r>
      <w:r w:rsidR="003856F6" w:rsidRPr="0006463B">
        <w:rPr>
          <w:lang w:val="id-ID"/>
        </w:rPr>
        <w:t xml:space="preserve"> </w:t>
      </w:r>
      <w:r w:rsidR="00281452" w:rsidRPr="0006463B">
        <w:rPr>
          <w:lang w:val="id-ID"/>
        </w:rPr>
        <w:t>tempat</w:t>
      </w:r>
      <w:r w:rsidR="003856F6" w:rsidRPr="0006463B">
        <w:rPr>
          <w:lang w:val="id-ID"/>
        </w:rPr>
        <w:t xml:space="preserve"> </w:t>
      </w:r>
      <w:r w:rsidR="00281452" w:rsidRPr="0006463B">
        <w:rPr>
          <w:lang w:val="id-ID"/>
        </w:rPr>
        <w:t>multifungsi selain</w:t>
      </w:r>
      <w:r w:rsidR="003856F6" w:rsidRPr="0006463B">
        <w:rPr>
          <w:lang w:val="id-ID"/>
        </w:rPr>
        <w:t xml:space="preserve"> </w:t>
      </w:r>
      <w:r w:rsidR="00281452" w:rsidRPr="0006463B">
        <w:rPr>
          <w:lang w:val="id-ID"/>
        </w:rPr>
        <w:t>sebagai terminal</w:t>
      </w:r>
      <w:r w:rsidR="003856F6" w:rsidRPr="0006463B">
        <w:rPr>
          <w:lang w:val="id-ID"/>
        </w:rPr>
        <w:t xml:space="preserve"> u</w:t>
      </w:r>
      <w:r w:rsidR="00281452" w:rsidRPr="0006463B">
        <w:rPr>
          <w:lang w:val="id-ID"/>
        </w:rPr>
        <w:t>ntuk</w:t>
      </w:r>
      <w:r w:rsidR="003856F6" w:rsidRPr="0006463B">
        <w:rPr>
          <w:lang w:val="id-ID"/>
        </w:rPr>
        <w:t xml:space="preserve"> </w:t>
      </w:r>
      <w:r w:rsidR="00281452" w:rsidRPr="0006463B">
        <w:rPr>
          <w:lang w:val="id-ID"/>
        </w:rPr>
        <w:t>penumpang juga</w:t>
      </w:r>
      <w:r w:rsidR="003856F6" w:rsidRPr="0006463B">
        <w:rPr>
          <w:lang w:val="id-ID"/>
        </w:rPr>
        <w:t xml:space="preserve"> </w:t>
      </w:r>
      <w:r w:rsidR="00281452" w:rsidRPr="0006463B">
        <w:rPr>
          <w:lang w:val="id-ID"/>
        </w:rPr>
        <w:t>untuk melayani</w:t>
      </w:r>
      <w:r w:rsidR="003856F6" w:rsidRPr="0006463B">
        <w:rPr>
          <w:lang w:val="id-ID"/>
        </w:rPr>
        <w:t xml:space="preserve"> </w:t>
      </w:r>
      <w:r w:rsidR="00281452" w:rsidRPr="0006463B">
        <w:rPr>
          <w:lang w:val="id-ID"/>
        </w:rPr>
        <w:t>bongkar muat</w:t>
      </w:r>
      <w:r w:rsidR="003856F6" w:rsidRPr="0006463B">
        <w:rPr>
          <w:lang w:val="id-ID"/>
        </w:rPr>
        <w:t xml:space="preserve"> </w:t>
      </w:r>
      <w:r w:rsidR="00281452" w:rsidRPr="0006463B">
        <w:rPr>
          <w:lang w:val="id-ID"/>
        </w:rPr>
        <w:t>kebutuhan</w:t>
      </w:r>
      <w:r w:rsidR="003856F6" w:rsidRPr="0006463B">
        <w:rPr>
          <w:lang w:val="id-ID"/>
        </w:rPr>
        <w:t xml:space="preserve"> </w:t>
      </w:r>
      <w:r w:rsidR="00281452" w:rsidRPr="0006463B">
        <w:rPr>
          <w:lang w:val="id-ID"/>
        </w:rPr>
        <w:t>hidup</w:t>
      </w:r>
      <w:r w:rsidR="003856F6" w:rsidRPr="0006463B">
        <w:rPr>
          <w:lang w:val="id-ID"/>
        </w:rPr>
        <w:t xml:space="preserve"> </w:t>
      </w:r>
      <w:r w:rsidR="00281452" w:rsidRPr="0006463B">
        <w:rPr>
          <w:lang w:val="id-ID"/>
        </w:rPr>
        <w:t>masyarakat</w:t>
      </w:r>
      <w:r w:rsidR="003856F6" w:rsidRPr="0006463B">
        <w:rPr>
          <w:lang w:val="id-ID"/>
        </w:rPr>
        <w:t xml:space="preserve"> </w:t>
      </w:r>
      <w:r w:rsidR="00281452" w:rsidRPr="0006463B">
        <w:rPr>
          <w:lang w:val="id-ID"/>
        </w:rPr>
        <w:t xml:space="preserve">disekitarnya. Untuk skala pelayanan pelabuhan lokal, dapat melayani. Lokasi pelabuhan ini berada </w:t>
      </w:r>
      <w:r w:rsidR="003856F6" w:rsidRPr="0006463B">
        <w:rPr>
          <w:lang w:val="id-ID"/>
        </w:rPr>
        <w:t>pada lokasi yang tidak dilalui jalur transportasi laut regular kecuali perintis</w:t>
      </w:r>
      <w:r w:rsidR="00281452" w:rsidRPr="0006463B">
        <w:rPr>
          <w:lang w:val="id-ID"/>
        </w:rPr>
        <w:t xml:space="preserve"> dengan kedalaman minimal </w:t>
      </w:r>
      <w:r w:rsidR="003856F6" w:rsidRPr="0006463B">
        <w:rPr>
          <w:lang w:val="id-ID"/>
        </w:rPr>
        <w:t>–</w:t>
      </w:r>
      <w:r w:rsidR="00281452" w:rsidRPr="0006463B">
        <w:rPr>
          <w:lang w:val="id-ID"/>
        </w:rPr>
        <w:t xml:space="preserve"> </w:t>
      </w:r>
      <w:r w:rsidR="003856F6" w:rsidRPr="0006463B">
        <w:rPr>
          <w:lang w:val="id-ID"/>
        </w:rPr>
        <w:t>1,5</w:t>
      </w:r>
      <w:r w:rsidR="00281452" w:rsidRPr="0006463B">
        <w:rPr>
          <w:lang w:val="id-ID"/>
        </w:rPr>
        <w:t xml:space="preserve"> m lws.</w:t>
      </w:r>
      <w:r w:rsidRPr="0006463B">
        <w:rPr>
          <w:lang w:val="id-ID"/>
        </w:rPr>
        <w:t xml:space="preserve"> Untuk fasilitas pada pelabuhan lokal yaitu memiliki fasilitas tambat. Jarak pelabuhan ini dengan pelabuhan lainnya sejauh 5 hingga 20 mil.</w:t>
      </w:r>
    </w:p>
    <w:p w14:paraId="3A1DB25F" w14:textId="77777777" w:rsidR="00B368C6" w:rsidRPr="00B368C6" w:rsidRDefault="00B368C6" w:rsidP="00B368C6">
      <w:pPr>
        <w:pStyle w:val="ListParagraph"/>
        <w:spacing w:line="360" w:lineRule="auto"/>
        <w:ind w:left="1843" w:hanging="283"/>
        <w:jc w:val="both"/>
        <w:rPr>
          <w:lang w:val="id-ID"/>
        </w:rPr>
      </w:pPr>
    </w:p>
    <w:p w14:paraId="4DFCADF8" w14:textId="58011A81" w:rsidR="00281452" w:rsidRPr="0006463B" w:rsidRDefault="00264108" w:rsidP="00E370CF">
      <w:pPr>
        <w:pStyle w:val="ListParagraph"/>
        <w:spacing w:line="360" w:lineRule="auto"/>
        <w:ind w:left="1418"/>
        <w:jc w:val="both"/>
        <w:rPr>
          <w:lang w:val="id-ID"/>
        </w:rPr>
      </w:pPr>
      <w:r w:rsidRPr="0006463B">
        <w:rPr>
          <w:lang w:val="id-ID"/>
        </w:rPr>
        <w:t>Sedangkan berdasarkan Peraturan Pemerintah Nomor 61 Tahun 2009 Tentan</w:t>
      </w:r>
      <w:r w:rsidR="003E1BE0" w:rsidRPr="0006463B">
        <w:rPr>
          <w:lang w:val="id-ID"/>
        </w:rPr>
        <w:t>g</w:t>
      </w:r>
      <w:r w:rsidRPr="0006463B">
        <w:rPr>
          <w:lang w:val="id-ID"/>
        </w:rPr>
        <w:t xml:space="preserve"> Kepelabuhanan hierarki pelabuhan </w:t>
      </w:r>
      <w:r w:rsidR="00D60156" w:rsidRPr="0006463B">
        <w:rPr>
          <w:lang w:val="id-ID"/>
        </w:rPr>
        <w:t>laut dibagi menjadi tiga</w:t>
      </w:r>
      <w:r w:rsidR="003E1BE0" w:rsidRPr="0006463B">
        <w:rPr>
          <w:lang w:val="id-ID"/>
        </w:rPr>
        <w:t xml:space="preserve"> yaitu :</w:t>
      </w:r>
    </w:p>
    <w:p w14:paraId="0D809EB7" w14:textId="18C7D252" w:rsidR="00D60156" w:rsidRPr="0006463B" w:rsidRDefault="00D60156" w:rsidP="00774F57">
      <w:pPr>
        <w:pStyle w:val="ListParagraph"/>
        <w:numPr>
          <w:ilvl w:val="0"/>
          <w:numId w:val="12"/>
        </w:numPr>
        <w:spacing w:line="360" w:lineRule="auto"/>
        <w:ind w:left="1701" w:hanging="283"/>
        <w:jc w:val="both"/>
        <w:rPr>
          <w:lang w:val="id-ID"/>
        </w:rPr>
      </w:pPr>
      <w:r w:rsidRPr="0006463B">
        <w:rPr>
          <w:lang w:val="id-ID"/>
        </w:rPr>
        <w:t>Pelabuhan Utama</w:t>
      </w:r>
    </w:p>
    <w:p w14:paraId="0564AEE6" w14:textId="1DAF1B66" w:rsidR="00B6094E" w:rsidRDefault="00B6094E" w:rsidP="00774F57">
      <w:pPr>
        <w:pStyle w:val="ListParagraph"/>
        <w:spacing w:line="360" w:lineRule="auto"/>
        <w:ind w:left="1701" w:hanging="283"/>
        <w:jc w:val="both"/>
        <w:rPr>
          <w:lang w:val="id-ID"/>
        </w:rPr>
      </w:pPr>
      <w:r w:rsidRPr="0006463B">
        <w:rPr>
          <w:lang w:val="id-ID"/>
        </w:rPr>
        <w:t xml:space="preserve">     </w:t>
      </w:r>
      <w:r w:rsidR="00D60156" w:rsidRPr="0006463B">
        <w:rPr>
          <w:lang w:val="id-ID"/>
        </w:rPr>
        <w:t>Yaitu pelabuhan yang berfungsi untuk melayani kegiatan angkutan laut dalam negeri dan internasional, alih muat angkutan laut dalam jumlah besar, dan sebagai tempat asal tujuan penumpang dan/atau barang, serta angkutan penyeb</w:t>
      </w:r>
      <w:r w:rsidR="003E1BE0" w:rsidRPr="0006463B">
        <w:rPr>
          <w:lang w:val="id-ID"/>
        </w:rPr>
        <w:t>er</w:t>
      </w:r>
      <w:r w:rsidR="00D60156" w:rsidRPr="0006463B">
        <w:rPr>
          <w:lang w:val="id-ID"/>
        </w:rPr>
        <w:t>angan dengan jangkauan pelayanan antar provinsi.</w:t>
      </w:r>
    </w:p>
    <w:p w14:paraId="61BAC948" w14:textId="77777777" w:rsidR="00774F57" w:rsidRPr="0006463B" w:rsidRDefault="00774F57" w:rsidP="00774F57">
      <w:pPr>
        <w:pStyle w:val="ListParagraph"/>
        <w:spacing w:line="360" w:lineRule="auto"/>
        <w:ind w:left="1701" w:hanging="283"/>
        <w:jc w:val="both"/>
        <w:rPr>
          <w:lang w:val="id-ID"/>
        </w:rPr>
      </w:pPr>
    </w:p>
    <w:p w14:paraId="272DD0BE" w14:textId="2EE0B261" w:rsidR="00D60156" w:rsidRPr="0006463B" w:rsidRDefault="00D60156" w:rsidP="00774F57">
      <w:pPr>
        <w:pStyle w:val="ListParagraph"/>
        <w:numPr>
          <w:ilvl w:val="0"/>
          <w:numId w:val="12"/>
        </w:numPr>
        <w:spacing w:line="360" w:lineRule="auto"/>
        <w:ind w:left="1701" w:hanging="283"/>
        <w:jc w:val="both"/>
        <w:rPr>
          <w:lang w:val="id-ID"/>
        </w:rPr>
      </w:pPr>
      <w:r w:rsidRPr="0006463B">
        <w:rPr>
          <w:lang w:val="id-ID"/>
        </w:rPr>
        <w:lastRenderedPageBreak/>
        <w:t xml:space="preserve">Pelabuhan Pengumpul </w:t>
      </w:r>
    </w:p>
    <w:p w14:paraId="7D27FA1E" w14:textId="19C7248A" w:rsidR="00B6094E" w:rsidRPr="0006463B" w:rsidRDefault="00B6094E" w:rsidP="00774F57">
      <w:pPr>
        <w:pStyle w:val="ListParagraph"/>
        <w:spacing w:line="360" w:lineRule="auto"/>
        <w:ind w:left="1701" w:hanging="283"/>
        <w:jc w:val="both"/>
        <w:rPr>
          <w:lang w:val="id-ID"/>
        </w:rPr>
      </w:pPr>
      <w:r w:rsidRPr="0006463B">
        <w:rPr>
          <w:lang w:val="id-ID"/>
        </w:rPr>
        <w:t xml:space="preserve">     Yaitu pelabuhan yang berfungsi untuk melayani kegiatan angkutan laut dalam negeri, alih muat angkutan laut dalam jumlah menengah, dan sebagai tempat asal tujuan penumpang dan/atau barang, serta angkutan penyeb</w:t>
      </w:r>
      <w:r w:rsidR="003E1BE0" w:rsidRPr="0006463B">
        <w:rPr>
          <w:lang w:val="id-ID"/>
        </w:rPr>
        <w:t>e</w:t>
      </w:r>
      <w:r w:rsidRPr="0006463B">
        <w:rPr>
          <w:lang w:val="id-ID"/>
        </w:rPr>
        <w:t>rangan dengan jangkauan pelayanan antar provinsi.</w:t>
      </w:r>
    </w:p>
    <w:p w14:paraId="6F859642" w14:textId="1257EF41" w:rsidR="00D60156" w:rsidRPr="0006463B" w:rsidRDefault="00D60156" w:rsidP="00774F57">
      <w:pPr>
        <w:pStyle w:val="ListParagraph"/>
        <w:numPr>
          <w:ilvl w:val="0"/>
          <w:numId w:val="12"/>
        </w:numPr>
        <w:spacing w:line="360" w:lineRule="auto"/>
        <w:ind w:left="1701" w:hanging="283"/>
        <w:jc w:val="both"/>
        <w:rPr>
          <w:lang w:val="id-ID"/>
        </w:rPr>
      </w:pPr>
      <w:r w:rsidRPr="0006463B">
        <w:rPr>
          <w:lang w:val="id-ID"/>
        </w:rPr>
        <w:t>Pelabuhan Pengumpan</w:t>
      </w:r>
    </w:p>
    <w:p w14:paraId="09A9B794" w14:textId="0CB8CF65" w:rsidR="00DA4E32" w:rsidRPr="0006463B" w:rsidRDefault="00B6094E" w:rsidP="00774F57">
      <w:pPr>
        <w:pStyle w:val="ListParagraph"/>
        <w:spacing w:line="360" w:lineRule="auto"/>
        <w:ind w:left="1701" w:hanging="283"/>
        <w:jc w:val="both"/>
        <w:rPr>
          <w:lang w:val="id-ID"/>
        </w:rPr>
      </w:pPr>
      <w:r w:rsidRPr="0006463B">
        <w:rPr>
          <w:lang w:val="id-ID"/>
        </w:rPr>
        <w:t xml:space="preserve">     Yaitu pelabuhan yang berfungsi untuk melayani kegiatan angkutan laut dalam negeri, alih muat angkutan laut dalam jumlah terbatas, dan merupakan pengumpan bagi pelabuhan utama dan pelabuhan pengumpul, serta sebagai tempat asal tujuan penumpang dan/atau barang, juga angkutan penyeberangan dengan jangkauan pelayanan dalam provinsi.</w:t>
      </w:r>
    </w:p>
    <w:p w14:paraId="17FA50F7" w14:textId="35AEC8FB" w:rsidR="00FC2744" w:rsidRPr="0006463B" w:rsidRDefault="00FC2744" w:rsidP="00862D3E">
      <w:pPr>
        <w:pStyle w:val="Heading2"/>
        <w:ind w:left="426" w:hanging="426"/>
      </w:pPr>
      <w:bookmarkStart w:id="29" w:name="_Toc110778666"/>
      <w:r w:rsidRPr="0006463B">
        <w:t>Sarana Pengangkut</w:t>
      </w:r>
      <w:bookmarkEnd w:id="29"/>
    </w:p>
    <w:p w14:paraId="58116537" w14:textId="678F1E04" w:rsidR="00AB747A" w:rsidRPr="0006463B" w:rsidRDefault="00BC18C6" w:rsidP="0063536A">
      <w:pPr>
        <w:spacing w:line="360" w:lineRule="auto"/>
        <w:ind w:left="426"/>
        <w:jc w:val="both"/>
        <w:rPr>
          <w:rFonts w:cs="Times New Roman"/>
        </w:rPr>
      </w:pPr>
      <w:r w:rsidRPr="0006463B">
        <w:rPr>
          <w:rFonts w:cs="Times New Roman"/>
        </w:rPr>
        <w:t>Dalam melaksanakan pengangkutan barang maupun orang, dibutuhkan alat untuk melaksanakan pengangkutan</w:t>
      </w:r>
      <w:r w:rsidR="00774F57">
        <w:rPr>
          <w:rFonts w:cs="Times New Roman"/>
          <w:lang w:val="id-ID"/>
        </w:rPr>
        <w:t xml:space="preserve"> k</w:t>
      </w:r>
      <w:r w:rsidRPr="0006463B">
        <w:rPr>
          <w:rFonts w:cs="Times New Roman"/>
        </w:rPr>
        <w:t>arena untuk memindahkan barang maupun orang, apabila tidak menggunakan alat maka akan membutuhkan waktu yang cukup lama</w:t>
      </w:r>
      <w:r w:rsidR="00774F57">
        <w:rPr>
          <w:rFonts w:cs="Times New Roman"/>
          <w:lang w:val="id-ID"/>
        </w:rPr>
        <w:t xml:space="preserve"> j</w:t>
      </w:r>
      <w:r w:rsidRPr="0006463B">
        <w:rPr>
          <w:rFonts w:cs="Times New Roman"/>
        </w:rPr>
        <w:t>uga akan membutuhkan tenaga dan biaya yang banyak. Menurut Peraturan Menteri Keuangan NOMOR 39/ PMK.04 / 2006 Sarana Pengangkut adalah</w:t>
      </w:r>
      <w:r w:rsidR="00006E28" w:rsidRPr="0006463B">
        <w:rPr>
          <w:rFonts w:cs="Times New Roman"/>
        </w:rPr>
        <w:t xml:space="preserve"> kendaraan/angkutan melalui laut, udara, atau darat yang dipakai untuk mengangkut barang/orang. </w:t>
      </w:r>
    </w:p>
    <w:p w14:paraId="2ACAFE43" w14:textId="3B877E9F" w:rsidR="00006E28" w:rsidRPr="0006463B" w:rsidRDefault="00006E28" w:rsidP="0063536A">
      <w:pPr>
        <w:spacing w:line="360" w:lineRule="auto"/>
        <w:ind w:left="426"/>
        <w:jc w:val="both"/>
        <w:rPr>
          <w:rFonts w:cs="Times New Roman"/>
        </w:rPr>
      </w:pPr>
      <w:r w:rsidRPr="0006463B">
        <w:rPr>
          <w:rFonts w:cs="Times New Roman"/>
        </w:rPr>
        <w:t>Pada Pelabuhan KCN Marunda terdapat beberapa contoh sarana pengangkut, yaitu :</w:t>
      </w:r>
    </w:p>
    <w:p w14:paraId="39748648" w14:textId="77777777" w:rsidR="0063536A" w:rsidRPr="0063536A" w:rsidRDefault="007557D7" w:rsidP="0063536A">
      <w:pPr>
        <w:pStyle w:val="ListParagraph"/>
        <w:numPr>
          <w:ilvl w:val="0"/>
          <w:numId w:val="7"/>
        </w:numPr>
        <w:spacing w:line="360" w:lineRule="auto"/>
        <w:ind w:left="709" w:hanging="283"/>
        <w:jc w:val="both"/>
      </w:pPr>
      <w:r w:rsidRPr="0006463B">
        <w:rPr>
          <w:rFonts w:cs="Times New Roman"/>
        </w:rPr>
        <w:t>Truk</w:t>
      </w:r>
    </w:p>
    <w:p w14:paraId="6E88309D" w14:textId="50E9EEA1" w:rsidR="007557D7" w:rsidRPr="0063536A" w:rsidRDefault="007557D7" w:rsidP="0063536A">
      <w:pPr>
        <w:pStyle w:val="ListParagraph"/>
        <w:spacing w:line="360" w:lineRule="auto"/>
        <w:ind w:left="709"/>
        <w:jc w:val="both"/>
      </w:pPr>
      <w:r w:rsidRPr="0063536A">
        <w:rPr>
          <w:rFonts w:cs="Times New Roman"/>
          <w:szCs w:val="24"/>
        </w:rPr>
        <w:t xml:space="preserve">Truk trailer merupakan truk angkutan barang yang bisa dikatakan kuat yang bisa dipakai untuk pengangkutan alat berat </w:t>
      </w:r>
      <w:bookmarkStart w:id="30" w:name="_Hlk80984665"/>
      <w:r w:rsidRPr="0063536A">
        <w:rPr>
          <w:rFonts w:cs="Times New Roman"/>
          <w:szCs w:val="24"/>
        </w:rPr>
        <w:t xml:space="preserve">(Apriyatno, 2021). </w:t>
      </w:r>
      <w:bookmarkEnd w:id="30"/>
      <w:r w:rsidRPr="0063536A">
        <w:rPr>
          <w:rFonts w:cs="Times New Roman"/>
          <w:szCs w:val="24"/>
        </w:rPr>
        <w:t xml:space="preserve">Truk juga merupakan kendaraan pengangkut barang berupa kendaraan bermotor yang dapat bergerak dan mempunyai roda. Kata "truk" sendiri berasal dari arti kata "roda kecil" atau dari Inggris pertengahan yakni trokell, pada gilirannya dari bahasa Latin troklea. Penjelasan lain adalah bahwa ia datang dari bahasa Latin dengan arti "ring besi". Pada gilirannya, baik kembali ke </w:t>
      </w:r>
      <w:r w:rsidRPr="0063536A">
        <w:rPr>
          <w:rFonts w:cs="Times New Roman"/>
          <w:szCs w:val="24"/>
        </w:rPr>
        <w:lastRenderedPageBreak/>
        <w:t xml:space="preserve">Yunani trokhos yang berarti "roda" dari trekhein (untuk menjalankan). Ada beberapa jenis truk yang </w:t>
      </w:r>
      <w:r w:rsidR="00006E28" w:rsidRPr="0063536A">
        <w:rPr>
          <w:rFonts w:cs="Times New Roman"/>
          <w:szCs w:val="24"/>
        </w:rPr>
        <w:t>biasa sering dijumpai, yaitu :</w:t>
      </w:r>
      <w:r w:rsidR="00E95EAB" w:rsidRPr="0063536A">
        <w:rPr>
          <w:rFonts w:cs="Times New Roman"/>
          <w:szCs w:val="24"/>
        </w:rPr>
        <w:t xml:space="preserve"> truk tronton, truk diesel, dan truk wingbox</w:t>
      </w:r>
      <w:r w:rsidR="00AB747A" w:rsidRPr="0063536A">
        <w:rPr>
          <w:rFonts w:cs="Times New Roman"/>
          <w:szCs w:val="24"/>
          <w:lang w:val="id-ID"/>
        </w:rPr>
        <w:t>.</w:t>
      </w:r>
    </w:p>
    <w:p w14:paraId="2C7FE7F9" w14:textId="77777777" w:rsidR="0063536A" w:rsidRDefault="00E95EAB" w:rsidP="0063536A">
      <w:pPr>
        <w:pStyle w:val="ListParagraph"/>
        <w:numPr>
          <w:ilvl w:val="0"/>
          <w:numId w:val="7"/>
        </w:numPr>
        <w:spacing w:line="360" w:lineRule="auto"/>
        <w:ind w:left="709" w:hanging="283"/>
        <w:jc w:val="both"/>
        <w:rPr>
          <w:rFonts w:cs="Times New Roman"/>
          <w:szCs w:val="24"/>
        </w:rPr>
      </w:pPr>
      <w:r w:rsidRPr="0006463B">
        <w:rPr>
          <w:rFonts w:cs="Times New Roman"/>
          <w:szCs w:val="24"/>
        </w:rPr>
        <w:t>Kapal</w:t>
      </w:r>
    </w:p>
    <w:p w14:paraId="4DED31C7" w14:textId="4920CB7A" w:rsidR="00A11111" w:rsidRPr="0063536A" w:rsidRDefault="00A11111" w:rsidP="0063536A">
      <w:pPr>
        <w:pStyle w:val="ListParagraph"/>
        <w:spacing w:line="360" w:lineRule="auto"/>
        <w:ind w:left="709"/>
        <w:jc w:val="both"/>
        <w:rPr>
          <w:rFonts w:cs="Times New Roman"/>
          <w:szCs w:val="24"/>
        </w:rPr>
      </w:pPr>
      <w:r w:rsidRPr="0063536A">
        <w:rPr>
          <w:rFonts w:cs="Times New Roman"/>
          <w:szCs w:val="24"/>
        </w:rPr>
        <w:t xml:space="preserve">Kapal adalah kendaraan air dalam bentuk dan jenis tertentu yang digerakan dengan tenaga angin, tenaga mekanik, energi lainnya, ditarik atau ditunda, termasuk kendaraan yang berdaya dukung dinamis, kendaraan di bawah permukaan air serta alat apung dan bangunan terapung yang tidak berpindah-pindah. (UU Nomor 17 tahun 2008). Ada beberapa jenis kapal yang </w:t>
      </w:r>
      <w:r w:rsidR="00877775" w:rsidRPr="0063536A">
        <w:rPr>
          <w:rFonts w:cs="Times New Roman"/>
          <w:szCs w:val="24"/>
        </w:rPr>
        <w:t xml:space="preserve">terdapat di </w:t>
      </w:r>
      <w:r w:rsidR="004A0614">
        <w:rPr>
          <w:rFonts w:cs="Times New Roman"/>
          <w:szCs w:val="24"/>
          <w:lang w:val="id-ID"/>
        </w:rPr>
        <w:t>P</w:t>
      </w:r>
      <w:r w:rsidR="00877775" w:rsidRPr="0063536A">
        <w:rPr>
          <w:rFonts w:cs="Times New Roman"/>
          <w:szCs w:val="24"/>
        </w:rPr>
        <w:t>elabuhan diantaranya</w:t>
      </w:r>
      <w:r w:rsidR="00AB747A" w:rsidRPr="0063536A">
        <w:rPr>
          <w:rFonts w:cs="Times New Roman"/>
          <w:szCs w:val="24"/>
          <w:lang w:val="id-ID"/>
        </w:rPr>
        <w:t xml:space="preserve"> :</w:t>
      </w:r>
    </w:p>
    <w:p w14:paraId="4C01202F" w14:textId="75C1EE7D" w:rsidR="00877775" w:rsidRPr="0006463B" w:rsidRDefault="00877775" w:rsidP="0063536A">
      <w:pPr>
        <w:pStyle w:val="ListParagraph"/>
        <w:numPr>
          <w:ilvl w:val="0"/>
          <w:numId w:val="8"/>
        </w:numPr>
        <w:spacing w:line="360" w:lineRule="auto"/>
        <w:ind w:left="993" w:hanging="284"/>
        <w:jc w:val="both"/>
        <w:rPr>
          <w:rFonts w:cs="Times New Roman"/>
          <w:szCs w:val="24"/>
        </w:rPr>
      </w:pPr>
      <w:r w:rsidRPr="00774F57">
        <w:rPr>
          <w:rFonts w:cs="Times New Roman"/>
          <w:i/>
          <w:iCs/>
          <w:szCs w:val="24"/>
        </w:rPr>
        <w:t>Tugboat</w:t>
      </w:r>
      <w:r w:rsidRPr="0006463B">
        <w:rPr>
          <w:rFonts w:cs="Times New Roman"/>
          <w:szCs w:val="24"/>
        </w:rPr>
        <w:t xml:space="preserve">, jenis kapal ini digunakan untuk menarik atau mendorong kapal yang akan masuk kedalam kawasan pelabuhan. Kapal ini juga digunakan untuk menarik tongkang agar tongkang dapat bergerak sesuai dengan arahan </w:t>
      </w:r>
      <w:r w:rsidRPr="00774F57">
        <w:rPr>
          <w:rFonts w:cs="Times New Roman"/>
          <w:i/>
          <w:iCs/>
          <w:szCs w:val="24"/>
        </w:rPr>
        <w:t>tugboat</w:t>
      </w:r>
      <w:r w:rsidRPr="0006463B">
        <w:rPr>
          <w:rFonts w:cs="Times New Roman"/>
          <w:szCs w:val="24"/>
        </w:rPr>
        <w:t>.</w:t>
      </w:r>
    </w:p>
    <w:p w14:paraId="5D17D136" w14:textId="263E209E" w:rsidR="00877775" w:rsidRPr="0006463B" w:rsidRDefault="00877775" w:rsidP="0063536A">
      <w:pPr>
        <w:pStyle w:val="ListParagraph"/>
        <w:numPr>
          <w:ilvl w:val="0"/>
          <w:numId w:val="8"/>
        </w:numPr>
        <w:spacing w:line="360" w:lineRule="auto"/>
        <w:ind w:left="993" w:hanging="284"/>
        <w:jc w:val="both"/>
        <w:rPr>
          <w:rFonts w:cs="Times New Roman"/>
          <w:szCs w:val="24"/>
        </w:rPr>
      </w:pPr>
      <w:r w:rsidRPr="0006463B">
        <w:rPr>
          <w:rFonts w:cs="Times New Roman"/>
          <w:szCs w:val="24"/>
        </w:rPr>
        <w:t>Tongkang, jenis kapal ini biasanya digunakan untuk mengangkut barang curah seperti batu bara, pasir, nickel, dan lainnya. Tongkang ini tidak dapat berjalan sendiri karena tidak terdapat mesin pada tongkang, sehingga tongkang memerlukan tugboat untuk menarik</w:t>
      </w:r>
      <w:r w:rsidR="000E3968" w:rsidRPr="0006463B">
        <w:rPr>
          <w:rFonts w:cs="Times New Roman"/>
          <w:szCs w:val="24"/>
        </w:rPr>
        <w:t xml:space="preserve"> agar dapat berjalan. Ada beberapa ukuran tongkang yaitu 180 feet, 230 feet, 270 feet, 300 feet, dan 330 feet.</w:t>
      </w:r>
    </w:p>
    <w:p w14:paraId="38761136" w14:textId="25523C96" w:rsidR="000E3968" w:rsidRPr="0006463B" w:rsidRDefault="000E3968" w:rsidP="0063536A">
      <w:pPr>
        <w:pStyle w:val="ListParagraph"/>
        <w:numPr>
          <w:ilvl w:val="0"/>
          <w:numId w:val="8"/>
        </w:numPr>
        <w:spacing w:line="360" w:lineRule="auto"/>
        <w:ind w:left="993" w:hanging="284"/>
        <w:jc w:val="both"/>
        <w:rPr>
          <w:rFonts w:cs="Times New Roman"/>
          <w:szCs w:val="24"/>
        </w:rPr>
      </w:pPr>
      <w:r w:rsidRPr="00774F57">
        <w:rPr>
          <w:rFonts w:cs="Times New Roman"/>
          <w:i/>
          <w:iCs/>
          <w:szCs w:val="24"/>
        </w:rPr>
        <w:t>Landing Craft Tank</w:t>
      </w:r>
      <w:r w:rsidRPr="0006463B">
        <w:rPr>
          <w:rFonts w:cs="Times New Roman"/>
          <w:szCs w:val="24"/>
        </w:rPr>
        <w:t>, jenis kapal ini biasa disebut dengan Kapal LCT. Kapal ini dahulu digunakan untuk menga</w:t>
      </w:r>
      <w:r w:rsidR="002E4BAA" w:rsidRPr="0006463B">
        <w:rPr>
          <w:rFonts w:cs="Times New Roman"/>
          <w:szCs w:val="24"/>
        </w:rPr>
        <w:t>ng</w:t>
      </w:r>
      <w:r w:rsidRPr="0006463B">
        <w:rPr>
          <w:rFonts w:cs="Times New Roman"/>
          <w:szCs w:val="24"/>
        </w:rPr>
        <w:t>kut tank pada zaman perang. Namun saat ini digunakan untuk mengangkut barang</w:t>
      </w:r>
      <w:r w:rsidR="00F43E72" w:rsidRPr="0006463B">
        <w:rPr>
          <w:rFonts w:cs="Times New Roman"/>
          <w:szCs w:val="24"/>
        </w:rPr>
        <w:t xml:space="preserve"> kargo</w:t>
      </w:r>
      <w:r w:rsidRPr="0006463B">
        <w:rPr>
          <w:rFonts w:cs="Times New Roman"/>
          <w:szCs w:val="24"/>
        </w:rPr>
        <w:t>. Kapal ini</w:t>
      </w:r>
      <w:r w:rsidR="00F43E72" w:rsidRPr="0006463B">
        <w:rPr>
          <w:rFonts w:cs="Times New Roman"/>
          <w:szCs w:val="24"/>
        </w:rPr>
        <w:t xml:space="preserve"> terdapat bukaan pada bagian depan yang dapat ditutup</w:t>
      </w:r>
      <w:r w:rsidR="002E4BAA" w:rsidRPr="0006463B">
        <w:rPr>
          <w:rFonts w:cs="Times New Roman"/>
          <w:szCs w:val="24"/>
        </w:rPr>
        <w:t xml:space="preserve"> kembali</w:t>
      </w:r>
      <w:r w:rsidR="00F43E72" w:rsidRPr="0006463B">
        <w:rPr>
          <w:rFonts w:cs="Times New Roman"/>
          <w:szCs w:val="24"/>
        </w:rPr>
        <w:t xml:space="preserve"> ketika berlayar dan dapat dibuka </w:t>
      </w:r>
      <w:r w:rsidR="002E4BAA" w:rsidRPr="0006463B">
        <w:rPr>
          <w:rFonts w:cs="Times New Roman"/>
          <w:szCs w:val="24"/>
        </w:rPr>
        <w:t xml:space="preserve">ketika sandar di Pelabuhan </w:t>
      </w:r>
      <w:r w:rsidR="00F43E72" w:rsidRPr="0006463B">
        <w:rPr>
          <w:rFonts w:cs="Times New Roman"/>
          <w:szCs w:val="24"/>
        </w:rPr>
        <w:t>untuk menurunkan barang ke dermaga.</w:t>
      </w:r>
    </w:p>
    <w:p w14:paraId="0D61086F" w14:textId="22C9E6D7" w:rsidR="007557D7" w:rsidRPr="0006463B" w:rsidRDefault="002E4BAA" w:rsidP="0063536A">
      <w:pPr>
        <w:pStyle w:val="ListParagraph"/>
        <w:numPr>
          <w:ilvl w:val="0"/>
          <w:numId w:val="8"/>
        </w:numPr>
        <w:spacing w:line="360" w:lineRule="auto"/>
        <w:ind w:left="993" w:hanging="284"/>
        <w:jc w:val="both"/>
        <w:rPr>
          <w:rFonts w:cs="Times New Roman"/>
          <w:szCs w:val="24"/>
        </w:rPr>
      </w:pPr>
      <w:r w:rsidRPr="0006463B">
        <w:rPr>
          <w:rFonts w:cs="Times New Roman"/>
          <w:szCs w:val="24"/>
        </w:rPr>
        <w:t xml:space="preserve">Kapal Cargo, jenis kapal ini digunakan untuk mengangkut peti kemas. Kapal ini ada yang memiliki </w:t>
      </w:r>
      <w:r w:rsidR="00AA2223" w:rsidRPr="0006463B">
        <w:rPr>
          <w:rFonts w:cs="Times New Roman"/>
          <w:i/>
          <w:iCs/>
          <w:szCs w:val="24"/>
        </w:rPr>
        <w:t>crane</w:t>
      </w:r>
      <w:r w:rsidR="00AA2223" w:rsidRPr="0006463B">
        <w:rPr>
          <w:rFonts w:cs="Times New Roman"/>
          <w:szCs w:val="24"/>
        </w:rPr>
        <w:t xml:space="preserve"> pada kapal atau yang biasa disebut </w:t>
      </w:r>
      <w:r w:rsidR="00AA2223" w:rsidRPr="0006463B">
        <w:rPr>
          <w:rFonts w:cs="Times New Roman"/>
          <w:i/>
          <w:iCs/>
          <w:szCs w:val="24"/>
        </w:rPr>
        <w:t>ship crane</w:t>
      </w:r>
      <w:r w:rsidR="00AA2223" w:rsidRPr="0006463B">
        <w:rPr>
          <w:rFonts w:cs="Times New Roman"/>
          <w:szCs w:val="24"/>
        </w:rPr>
        <w:t xml:space="preserve"> ataupun tidak. Pada jenis kapal ini terdapat beberapa jenis ukuran.</w:t>
      </w:r>
    </w:p>
    <w:p w14:paraId="47EA3545" w14:textId="77777777" w:rsidR="009158E8" w:rsidRPr="0006463B" w:rsidRDefault="009158E8" w:rsidP="00862D3E">
      <w:pPr>
        <w:pStyle w:val="Heading2"/>
        <w:ind w:left="426" w:hanging="426"/>
      </w:pPr>
      <w:bookmarkStart w:id="31" w:name="_Toc110778667"/>
      <w:r w:rsidRPr="0006463B">
        <w:lastRenderedPageBreak/>
        <w:t>Bongkar Muat Barang</w:t>
      </w:r>
      <w:bookmarkEnd w:id="31"/>
    </w:p>
    <w:p w14:paraId="7F0A6790" w14:textId="42741721" w:rsidR="009158E8" w:rsidRPr="0006463B" w:rsidRDefault="009158E8" w:rsidP="0063536A">
      <w:pPr>
        <w:spacing w:line="360" w:lineRule="auto"/>
        <w:ind w:left="426"/>
        <w:jc w:val="both"/>
        <w:rPr>
          <w:rFonts w:cs="Times New Roman"/>
          <w:szCs w:val="24"/>
        </w:rPr>
      </w:pPr>
      <w:r w:rsidRPr="0006463B">
        <w:rPr>
          <w:rFonts w:cs="Times New Roman"/>
          <w:szCs w:val="24"/>
        </w:rPr>
        <w:t>Ketika kapal barang berlabuh, kapal tersebut mengangkut muatan barang di</w:t>
      </w:r>
      <w:r w:rsidR="00AB747A" w:rsidRPr="0006463B">
        <w:rPr>
          <w:rFonts w:cs="Times New Roman"/>
          <w:szCs w:val="24"/>
          <w:lang w:val="id-ID"/>
        </w:rPr>
        <w:t xml:space="preserve"> </w:t>
      </w:r>
      <w:r w:rsidRPr="0006463B">
        <w:rPr>
          <w:rFonts w:cs="Times New Roman"/>
          <w:szCs w:val="24"/>
        </w:rPr>
        <w:t xml:space="preserve">dalam kapal tersebut. Muatan pada kapal bisa berupa barang curah seperti beras, gula, dan lainnya. Muatan pada kapal bisa juga berupa cairan seperti oli, minyak goreng, bensin, dan lainnya. </w:t>
      </w:r>
      <w:r w:rsidR="008C0CA2">
        <w:rPr>
          <w:rFonts w:cs="Times New Roman"/>
          <w:szCs w:val="24"/>
          <w:lang w:val="id-ID"/>
        </w:rPr>
        <w:t>B</w:t>
      </w:r>
      <w:r w:rsidRPr="0006463B">
        <w:rPr>
          <w:rFonts w:cs="Times New Roman"/>
          <w:szCs w:val="24"/>
        </w:rPr>
        <w:t xml:space="preserve">arang juga bisa berupa muatan yang dikemas dengan peti kemas </w:t>
      </w:r>
      <w:r w:rsidRPr="0006463B">
        <w:rPr>
          <w:rFonts w:cs="Times New Roman"/>
          <w:i/>
          <w:iCs/>
          <w:szCs w:val="24"/>
        </w:rPr>
        <w:t>(container)</w:t>
      </w:r>
      <w:r w:rsidRPr="0006463B">
        <w:rPr>
          <w:rFonts w:cs="Times New Roman"/>
          <w:szCs w:val="24"/>
        </w:rPr>
        <w:t xml:space="preserve">, pada peti kemas ukurannya beragam yaitu 20 feet, 40 feet, dan 45 feet. Jenisnya juga beragam yaitu </w:t>
      </w:r>
      <w:r w:rsidRPr="0006463B">
        <w:rPr>
          <w:rFonts w:cs="Times New Roman"/>
          <w:i/>
          <w:iCs/>
          <w:szCs w:val="24"/>
        </w:rPr>
        <w:t>cargo container, open top container, refrigerate container</w:t>
      </w:r>
      <w:r w:rsidRPr="0006463B">
        <w:rPr>
          <w:rFonts w:cs="Times New Roman"/>
          <w:szCs w:val="24"/>
        </w:rPr>
        <w:t xml:space="preserve">, dan lainnya. Proses bongkar muat dapat dilakukan dengan mengangkut muatan dengan tenaga manusia, atau menggunakan kran kapal, atau peralatan kran darat baik </w:t>
      </w:r>
      <w:r w:rsidRPr="0006463B">
        <w:rPr>
          <w:rFonts w:cs="Times New Roman"/>
          <w:i/>
          <w:iCs/>
          <w:szCs w:val="24"/>
        </w:rPr>
        <w:t>gantry crane</w:t>
      </w:r>
      <w:r w:rsidRPr="0006463B">
        <w:rPr>
          <w:rFonts w:cs="Times New Roman"/>
          <w:szCs w:val="24"/>
        </w:rPr>
        <w:t xml:space="preserve"> atau </w:t>
      </w:r>
      <w:r w:rsidRPr="0006463B">
        <w:rPr>
          <w:rFonts w:cs="Times New Roman"/>
          <w:i/>
          <w:iCs/>
          <w:szCs w:val="24"/>
        </w:rPr>
        <w:t>multi purpose crane</w:t>
      </w:r>
      <w:r w:rsidRPr="0006463B">
        <w:rPr>
          <w:rFonts w:cs="Times New Roman"/>
          <w:szCs w:val="24"/>
        </w:rPr>
        <w:t xml:space="preserve"> atau </w:t>
      </w:r>
      <w:r w:rsidRPr="0006463B">
        <w:rPr>
          <w:rFonts w:cs="Times New Roman"/>
          <w:i/>
          <w:iCs/>
          <w:szCs w:val="24"/>
        </w:rPr>
        <w:t>mobile crane</w:t>
      </w:r>
      <w:r w:rsidRPr="0006463B">
        <w:rPr>
          <w:rFonts w:cs="Times New Roman"/>
          <w:szCs w:val="24"/>
        </w:rPr>
        <w:t xml:space="preserve"> </w:t>
      </w:r>
      <w:bookmarkStart w:id="32" w:name="_Hlk80990566"/>
      <w:r w:rsidRPr="0006463B">
        <w:rPr>
          <w:rFonts w:cs="Times New Roman"/>
          <w:szCs w:val="24"/>
        </w:rPr>
        <w:t>(Iriani dan Fuddoly, 2017)</w:t>
      </w:r>
    </w:p>
    <w:bookmarkEnd w:id="32"/>
    <w:p w14:paraId="4D33F4CD" w14:textId="54F5BB22" w:rsidR="009158E8" w:rsidRPr="0006463B" w:rsidRDefault="009158E8" w:rsidP="0063536A">
      <w:pPr>
        <w:spacing w:line="360" w:lineRule="auto"/>
        <w:ind w:left="426"/>
        <w:jc w:val="both"/>
        <w:rPr>
          <w:rFonts w:cs="Times New Roman"/>
          <w:szCs w:val="24"/>
        </w:rPr>
      </w:pPr>
      <w:r w:rsidRPr="0006463B">
        <w:rPr>
          <w:rFonts w:cs="Times New Roman"/>
          <w:szCs w:val="24"/>
        </w:rPr>
        <w:t xml:space="preserve">Untuk membongkar dan memuat barang, pekerja memerlukan alat berupa </w:t>
      </w:r>
      <w:r w:rsidRPr="0006463B">
        <w:rPr>
          <w:rFonts w:cs="Times New Roman"/>
          <w:i/>
          <w:iCs/>
          <w:szCs w:val="24"/>
        </w:rPr>
        <w:t>crane, forklit</w:t>
      </w:r>
      <w:r w:rsidRPr="0006463B">
        <w:rPr>
          <w:rFonts w:cs="Times New Roman"/>
          <w:szCs w:val="24"/>
        </w:rPr>
        <w:t xml:space="preserve">, ataupun lainnya. </w:t>
      </w:r>
      <w:r w:rsidR="008C0CA2">
        <w:rPr>
          <w:rFonts w:cs="Times New Roman"/>
          <w:szCs w:val="24"/>
          <w:lang w:val="id-ID"/>
        </w:rPr>
        <w:t>U</w:t>
      </w:r>
      <w:r w:rsidRPr="0006463B">
        <w:rPr>
          <w:rFonts w:cs="Times New Roman"/>
          <w:szCs w:val="24"/>
        </w:rPr>
        <w:t xml:space="preserve">ntuk membongkar dan memuat barang, pekerja memerlukan perusahaan yang bergerak dalam bongkar muat, biasa disebut dengan Perusahaan Bongkar Muat (PBM). Menurut Keputusan Menteri Perhubungan No. KM 14 tahun 2002, yang dimaksud dengan </w:t>
      </w:r>
      <w:r w:rsidR="008C0CA2" w:rsidRPr="0006463B">
        <w:rPr>
          <w:rFonts w:cs="Times New Roman"/>
          <w:szCs w:val="24"/>
        </w:rPr>
        <w:t xml:space="preserve">Perusahaan Bongkar Muat </w:t>
      </w:r>
      <w:r w:rsidRPr="0006463B">
        <w:rPr>
          <w:rFonts w:cs="Times New Roman"/>
          <w:szCs w:val="24"/>
        </w:rPr>
        <w:t>(PBM) adalah badan hukum Indonesia yang khusus didirikan untuk menyelenggarakan dan mengusahakan kegiatan bongkar muat barang dari dan ke kapal (MENHUB, 20</w:t>
      </w:r>
      <w:r w:rsidR="00EE0271">
        <w:rPr>
          <w:rFonts w:cs="Times New Roman"/>
          <w:szCs w:val="24"/>
          <w:lang w:val="id-ID"/>
        </w:rPr>
        <w:t>02</w:t>
      </w:r>
      <w:r w:rsidRPr="0006463B">
        <w:rPr>
          <w:rFonts w:cs="Times New Roman"/>
          <w:szCs w:val="24"/>
        </w:rPr>
        <w:t xml:space="preserve">). Dalam kegiatannya perusahaan bongkar muat melakukan kegiatan </w:t>
      </w:r>
      <w:r w:rsidRPr="0006463B">
        <w:rPr>
          <w:rFonts w:cs="Times New Roman"/>
          <w:i/>
          <w:iCs/>
          <w:szCs w:val="24"/>
        </w:rPr>
        <w:t>stevedoring</w:t>
      </w:r>
      <w:r w:rsidRPr="0006463B">
        <w:rPr>
          <w:rFonts w:cs="Times New Roman"/>
          <w:szCs w:val="24"/>
        </w:rPr>
        <w:t xml:space="preserve">, </w:t>
      </w:r>
      <w:r w:rsidRPr="0006463B">
        <w:rPr>
          <w:rFonts w:cs="Times New Roman"/>
          <w:i/>
          <w:iCs/>
          <w:szCs w:val="24"/>
        </w:rPr>
        <w:t>cargodoring</w:t>
      </w:r>
      <w:r w:rsidRPr="0006463B">
        <w:rPr>
          <w:rFonts w:cs="Times New Roman"/>
          <w:szCs w:val="24"/>
        </w:rPr>
        <w:t xml:space="preserve">, dan </w:t>
      </w:r>
      <w:r w:rsidRPr="0006463B">
        <w:rPr>
          <w:rFonts w:cs="Times New Roman"/>
          <w:i/>
          <w:iCs/>
          <w:szCs w:val="24"/>
        </w:rPr>
        <w:t>receiving</w:t>
      </w:r>
      <w:r w:rsidRPr="0006463B">
        <w:rPr>
          <w:rFonts w:cs="Times New Roman"/>
          <w:szCs w:val="24"/>
        </w:rPr>
        <w:t xml:space="preserve">. </w:t>
      </w:r>
    </w:p>
    <w:p w14:paraId="5D432F1E" w14:textId="77777777" w:rsidR="009158E8" w:rsidRPr="0006463B" w:rsidRDefault="009158E8" w:rsidP="0063536A">
      <w:pPr>
        <w:pStyle w:val="Heading7"/>
        <w:numPr>
          <w:ilvl w:val="0"/>
          <w:numId w:val="9"/>
        </w:numPr>
        <w:spacing w:line="360" w:lineRule="auto"/>
        <w:ind w:left="709" w:hanging="283"/>
        <w:rPr>
          <w:rFonts w:cs="Times New Roman"/>
          <w:b w:val="0"/>
          <w:bCs/>
          <w:szCs w:val="24"/>
        </w:rPr>
      </w:pPr>
      <w:r w:rsidRPr="0006463B">
        <w:rPr>
          <w:rFonts w:cs="Times New Roman"/>
          <w:b w:val="0"/>
          <w:bCs/>
          <w:i/>
          <w:iCs w:val="0"/>
          <w:szCs w:val="24"/>
        </w:rPr>
        <w:t>Stevedorin</w:t>
      </w:r>
      <w:r w:rsidRPr="0006463B">
        <w:rPr>
          <w:rFonts w:cs="Times New Roman"/>
          <w:b w:val="0"/>
          <w:bCs/>
          <w:szCs w:val="24"/>
        </w:rPr>
        <w:t>g</w:t>
      </w:r>
    </w:p>
    <w:p w14:paraId="75737926" w14:textId="4915A50E" w:rsidR="009158E8" w:rsidRPr="0006463B" w:rsidRDefault="009158E8" w:rsidP="0063536A">
      <w:pPr>
        <w:spacing w:line="360" w:lineRule="auto"/>
        <w:ind w:left="709"/>
        <w:jc w:val="both"/>
        <w:rPr>
          <w:rFonts w:cs="Times New Roman"/>
          <w:szCs w:val="24"/>
          <w:lang w:val="id-ID"/>
        </w:rPr>
      </w:pPr>
      <w:r w:rsidRPr="0006463B">
        <w:rPr>
          <w:rFonts w:cs="Times New Roman"/>
          <w:szCs w:val="24"/>
        </w:rPr>
        <w:t>Pekerjaan membongkar barang dari kapal ke dermaga/tongkang/truk atau memuat barang dari dermaga/tongkang/truk ke dalam kapal sampai dengan tersusun dalam palka kapal dengan menggunakan derek kapal atau derek darat</w:t>
      </w:r>
      <w:r w:rsidR="009D6BE0" w:rsidRPr="0006463B">
        <w:rPr>
          <w:rFonts w:cs="Times New Roman"/>
          <w:szCs w:val="24"/>
          <w:lang w:val="id-ID"/>
        </w:rPr>
        <w:t>.</w:t>
      </w:r>
    </w:p>
    <w:p w14:paraId="69FB8C2E" w14:textId="77777777" w:rsidR="009158E8" w:rsidRPr="0006463B" w:rsidRDefault="009158E8" w:rsidP="0063536A">
      <w:pPr>
        <w:pStyle w:val="Heading7"/>
        <w:numPr>
          <w:ilvl w:val="0"/>
          <w:numId w:val="9"/>
        </w:numPr>
        <w:spacing w:line="360" w:lineRule="auto"/>
        <w:ind w:left="709" w:hanging="283"/>
        <w:rPr>
          <w:rFonts w:cs="Times New Roman"/>
          <w:b w:val="0"/>
          <w:bCs/>
          <w:i/>
          <w:iCs w:val="0"/>
          <w:szCs w:val="24"/>
        </w:rPr>
      </w:pPr>
      <w:r w:rsidRPr="0006463B">
        <w:rPr>
          <w:rFonts w:cs="Times New Roman"/>
          <w:b w:val="0"/>
          <w:bCs/>
          <w:i/>
          <w:iCs w:val="0"/>
          <w:szCs w:val="24"/>
        </w:rPr>
        <w:t>Cargodoring</w:t>
      </w:r>
    </w:p>
    <w:p w14:paraId="723DB7C5" w14:textId="77777777" w:rsidR="009158E8" w:rsidRPr="0006463B" w:rsidRDefault="009158E8" w:rsidP="0063536A">
      <w:pPr>
        <w:spacing w:line="360" w:lineRule="auto"/>
        <w:ind w:left="709"/>
        <w:jc w:val="both"/>
        <w:rPr>
          <w:rFonts w:cs="Times New Roman"/>
          <w:szCs w:val="24"/>
        </w:rPr>
      </w:pPr>
      <w:r w:rsidRPr="0006463B">
        <w:rPr>
          <w:rFonts w:cs="Times New Roman"/>
          <w:szCs w:val="24"/>
        </w:rPr>
        <w:t>Pekerjaan melepaskan barang dari tali/jala-jala (eks tackle) di dermaga dan mengangkut dari dermaga ke gudang/lapangan penumpukan selanjutnya menyusun di gudang lapangan atau sebaliknya.</w:t>
      </w:r>
    </w:p>
    <w:p w14:paraId="44BFF275" w14:textId="77777777" w:rsidR="009158E8" w:rsidRPr="0006463B" w:rsidRDefault="009158E8" w:rsidP="0063536A">
      <w:pPr>
        <w:pStyle w:val="Heading7"/>
        <w:numPr>
          <w:ilvl w:val="0"/>
          <w:numId w:val="9"/>
        </w:numPr>
        <w:spacing w:line="360" w:lineRule="auto"/>
        <w:ind w:left="709" w:hanging="283"/>
        <w:rPr>
          <w:rFonts w:cs="Times New Roman"/>
          <w:b w:val="0"/>
          <w:bCs/>
          <w:i/>
          <w:iCs w:val="0"/>
          <w:szCs w:val="24"/>
        </w:rPr>
      </w:pPr>
      <w:r w:rsidRPr="0006463B">
        <w:rPr>
          <w:rFonts w:cs="Times New Roman"/>
          <w:b w:val="0"/>
          <w:bCs/>
          <w:i/>
          <w:iCs w:val="0"/>
          <w:szCs w:val="24"/>
        </w:rPr>
        <w:lastRenderedPageBreak/>
        <w:t>Receiving</w:t>
      </w:r>
    </w:p>
    <w:p w14:paraId="12C54FF1" w14:textId="77777777" w:rsidR="009158E8" w:rsidRPr="0006463B" w:rsidRDefault="009158E8" w:rsidP="0063536A">
      <w:pPr>
        <w:spacing w:line="360" w:lineRule="auto"/>
        <w:ind w:left="709"/>
        <w:jc w:val="both"/>
        <w:rPr>
          <w:rFonts w:cs="Times New Roman"/>
          <w:szCs w:val="24"/>
        </w:rPr>
      </w:pPr>
      <w:r w:rsidRPr="0006463B">
        <w:rPr>
          <w:rFonts w:cs="Times New Roman"/>
          <w:szCs w:val="24"/>
        </w:rPr>
        <w:t>Pekerjaan memindahkan barang dari timbunan/tempat penumpukan di gudang/lapangan penumpukan dan menyerahkan sampai tersusun di atas kendaraan di pintu gudang/lapangan penumpukan atau sebaliknya.</w:t>
      </w:r>
    </w:p>
    <w:p w14:paraId="4A314DC4" w14:textId="77777777" w:rsidR="00D2006C" w:rsidRPr="0006463B" w:rsidRDefault="009158E8" w:rsidP="00B36691">
      <w:pPr>
        <w:keepNext/>
        <w:spacing w:line="360" w:lineRule="auto"/>
        <w:ind w:left="709" w:hanging="425"/>
        <w:jc w:val="center"/>
      </w:pPr>
      <w:r w:rsidRPr="0006463B">
        <w:rPr>
          <w:rFonts w:cs="Times New Roman"/>
          <w:noProof/>
          <w:szCs w:val="24"/>
          <w:lang w:val="en-US"/>
        </w:rPr>
        <w:drawing>
          <wp:inline distT="0" distB="0" distL="0" distR="0" wp14:anchorId="0283830E" wp14:editId="1CD257D7">
            <wp:extent cx="3524996" cy="1981200"/>
            <wp:effectExtent l="0" t="0" r="0" b="0"/>
            <wp:docPr id="21" name="Picture 21" descr="Welcome PT. Mitra Karunia Samudera - M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come PT. Mitra Karunia Samudera - MIK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433" cy="2028657"/>
                    </a:xfrm>
                    <a:prstGeom prst="rect">
                      <a:avLst/>
                    </a:prstGeom>
                    <a:noFill/>
                    <a:ln>
                      <a:noFill/>
                    </a:ln>
                  </pic:spPr>
                </pic:pic>
              </a:graphicData>
            </a:graphic>
          </wp:inline>
        </w:drawing>
      </w:r>
    </w:p>
    <w:p w14:paraId="09219CAB" w14:textId="7271ABCA" w:rsidR="006954B3" w:rsidRPr="00071E3C" w:rsidRDefault="00D2006C" w:rsidP="00B36691">
      <w:pPr>
        <w:pStyle w:val="Caption"/>
        <w:spacing w:line="360" w:lineRule="auto"/>
        <w:ind w:left="709" w:hanging="425"/>
        <w:jc w:val="center"/>
        <w:rPr>
          <w:i w:val="0"/>
          <w:iCs w:val="0"/>
          <w:color w:val="auto"/>
          <w:sz w:val="24"/>
          <w:szCs w:val="24"/>
          <w:lang w:val="id-ID"/>
        </w:rPr>
      </w:pPr>
      <w:bookmarkStart w:id="33" w:name="_Toc109902347"/>
      <w:bookmarkStart w:id="34" w:name="_Toc111197954"/>
      <w:r w:rsidRPr="00071E3C">
        <w:rPr>
          <w:i w:val="0"/>
          <w:iCs w:val="0"/>
          <w:color w:val="auto"/>
          <w:sz w:val="24"/>
          <w:szCs w:val="24"/>
        </w:rPr>
        <w:t xml:space="preserve">Gambar 2. </w:t>
      </w:r>
      <w:r w:rsidRPr="00071E3C">
        <w:rPr>
          <w:i w:val="0"/>
          <w:iCs w:val="0"/>
          <w:color w:val="auto"/>
          <w:sz w:val="24"/>
          <w:szCs w:val="24"/>
        </w:rPr>
        <w:fldChar w:fldCharType="begin"/>
      </w:r>
      <w:r w:rsidRPr="00071E3C">
        <w:rPr>
          <w:i w:val="0"/>
          <w:iCs w:val="0"/>
          <w:color w:val="auto"/>
          <w:sz w:val="24"/>
          <w:szCs w:val="24"/>
        </w:rPr>
        <w:instrText xml:space="preserve"> SEQ Gambar_2. \* ARABIC </w:instrText>
      </w:r>
      <w:r w:rsidRPr="00071E3C">
        <w:rPr>
          <w:i w:val="0"/>
          <w:iCs w:val="0"/>
          <w:color w:val="auto"/>
          <w:sz w:val="24"/>
          <w:szCs w:val="24"/>
        </w:rPr>
        <w:fldChar w:fldCharType="separate"/>
      </w:r>
      <w:r w:rsidR="00B558DC">
        <w:rPr>
          <w:i w:val="0"/>
          <w:iCs w:val="0"/>
          <w:noProof/>
          <w:color w:val="auto"/>
          <w:sz w:val="24"/>
          <w:szCs w:val="24"/>
        </w:rPr>
        <w:t>1</w:t>
      </w:r>
      <w:r w:rsidRPr="00071E3C">
        <w:rPr>
          <w:i w:val="0"/>
          <w:iCs w:val="0"/>
          <w:color w:val="auto"/>
          <w:sz w:val="24"/>
          <w:szCs w:val="24"/>
        </w:rPr>
        <w:fldChar w:fldCharType="end"/>
      </w:r>
      <w:r w:rsidRPr="00071E3C">
        <w:rPr>
          <w:i w:val="0"/>
          <w:iCs w:val="0"/>
          <w:color w:val="auto"/>
          <w:sz w:val="24"/>
          <w:szCs w:val="24"/>
          <w:lang w:val="id-ID"/>
        </w:rPr>
        <w:t xml:space="preserve"> Kegiatan Bongkar Muat</w:t>
      </w:r>
      <w:bookmarkEnd w:id="33"/>
      <w:bookmarkEnd w:id="34"/>
    </w:p>
    <w:p w14:paraId="724A1DE6" w14:textId="48B8F1EE" w:rsidR="00D2006C" w:rsidRPr="0006463B" w:rsidRDefault="00D2006C" w:rsidP="00B36691">
      <w:pPr>
        <w:spacing w:line="360" w:lineRule="auto"/>
        <w:ind w:left="709" w:hanging="425"/>
        <w:jc w:val="center"/>
        <w:rPr>
          <w:sz w:val="22"/>
          <w:lang w:val="id-ID"/>
        </w:rPr>
      </w:pPr>
      <w:r w:rsidRPr="00071E3C">
        <w:rPr>
          <w:szCs w:val="24"/>
          <w:lang w:val="id-ID"/>
        </w:rPr>
        <w:t xml:space="preserve">Sumber : </w:t>
      </w:r>
      <w:r w:rsidR="00026255">
        <w:rPr>
          <w:szCs w:val="24"/>
          <w:lang w:val="id-ID"/>
        </w:rPr>
        <w:t>Freight Forwarding Management, 2016</w:t>
      </w:r>
    </w:p>
    <w:p w14:paraId="21893F5A" w14:textId="06F48B22" w:rsidR="001F7423" w:rsidRPr="0006463B" w:rsidRDefault="00FC2744" w:rsidP="00862D3E">
      <w:pPr>
        <w:pStyle w:val="Heading2"/>
        <w:ind w:left="426" w:hanging="426"/>
      </w:pPr>
      <w:bookmarkStart w:id="35" w:name="_Toc110778668"/>
      <w:r w:rsidRPr="0006463B">
        <w:t>Kinerja Bongkar Muat</w:t>
      </w:r>
      <w:bookmarkEnd w:id="35"/>
    </w:p>
    <w:p w14:paraId="4C7C115B" w14:textId="53E05E4C" w:rsidR="00B36691" w:rsidRDefault="008E488D" w:rsidP="0063536A">
      <w:pPr>
        <w:spacing w:line="360" w:lineRule="auto"/>
        <w:ind w:left="426"/>
        <w:jc w:val="both"/>
      </w:pPr>
      <w:r w:rsidRPr="005A7377">
        <w:t>Kinerja bongkar muat adalah hasil kerja bongkar muat barang dari tiap-tiap kapal yang melakukan kegiatan di Pelabuhan</w:t>
      </w:r>
      <w:r w:rsidR="00090308" w:rsidRPr="005A7377">
        <w:t>, di mana produktivitas bongkar muat ini dapat diukur dengan satuan ton/gang/jam (</w:t>
      </w:r>
      <w:bookmarkStart w:id="36" w:name="_Hlk109562065"/>
      <w:r w:rsidR="00090308" w:rsidRPr="005A7377">
        <w:t>Raekhan, M Rum, dkk. 201</w:t>
      </w:r>
      <w:r w:rsidR="00760E91">
        <w:rPr>
          <w:lang w:val="id-ID"/>
        </w:rPr>
        <w:t>7</w:t>
      </w:r>
      <w:r w:rsidR="00090308" w:rsidRPr="005A7377">
        <w:t xml:space="preserve">). </w:t>
      </w:r>
    </w:p>
    <w:bookmarkEnd w:id="36"/>
    <w:p w14:paraId="3967FFB3" w14:textId="53808446" w:rsidR="00B36691" w:rsidRPr="0006463B" w:rsidRDefault="00B36691" w:rsidP="0063536A">
      <w:pPr>
        <w:spacing w:line="360" w:lineRule="auto"/>
        <w:ind w:left="426"/>
        <w:jc w:val="both"/>
      </w:pPr>
      <w:r>
        <w:t xml:space="preserve">Berdasarakan Keputusan Direktur Jenderal Perhubungan Laut, bernomor UM.002/38/18/DJPL11, </w:t>
      </w:r>
      <w:r w:rsidR="00B90FCB">
        <w:rPr>
          <w:lang w:val="id-ID"/>
        </w:rPr>
        <w:t>Tahun</w:t>
      </w:r>
      <w:r>
        <w:t xml:space="preserve"> 2011 </w:t>
      </w:r>
      <w:r w:rsidR="00B90FCB">
        <w:rPr>
          <w:lang w:val="id-ID"/>
        </w:rPr>
        <w:t xml:space="preserve">tentang </w:t>
      </w:r>
      <w:r>
        <w:t>Standar Kinerja Pelayanan Operasional Pelabuhan, terdapat sembilan standar kinerja pelayanan operasioal pelabuhan. Kesembilan indikator itu terdiri dari waktu tunggu kapal (</w:t>
      </w:r>
      <w:r w:rsidRPr="008C0CA2">
        <w:rPr>
          <w:i/>
          <w:iCs/>
        </w:rPr>
        <w:t>waiting time</w:t>
      </w:r>
      <w:r>
        <w:t>), waktu pelayanan pemanduan (</w:t>
      </w:r>
      <w:r w:rsidRPr="008C0CA2">
        <w:rPr>
          <w:i/>
          <w:iCs/>
        </w:rPr>
        <w:t>approach time</w:t>
      </w:r>
      <w:r>
        <w:t>), waktu efektif (</w:t>
      </w:r>
      <w:r w:rsidRPr="008C0CA2">
        <w:rPr>
          <w:i/>
          <w:iCs/>
        </w:rPr>
        <w:t>effective time</w:t>
      </w:r>
      <w:r>
        <w:t xml:space="preserve">), produktivitas kerja, </w:t>
      </w:r>
      <w:r w:rsidRPr="008C0CA2">
        <w:rPr>
          <w:i/>
          <w:iCs/>
        </w:rPr>
        <w:t>receiving/delivery</w:t>
      </w:r>
      <w:r>
        <w:t xml:space="preserve"> peti kemas, tingkat penggunaan dermaga (</w:t>
      </w:r>
      <w:r w:rsidRPr="008C0CA2">
        <w:rPr>
          <w:i/>
          <w:iCs/>
        </w:rPr>
        <w:t>berth occupancy ratio/</w:t>
      </w:r>
      <w:r w:rsidRPr="008C0CA2">
        <w:t>BOR</w:t>
      </w:r>
      <w:r>
        <w:t>), tingkat penumpukan gudang (</w:t>
      </w:r>
      <w:r w:rsidRPr="008C0CA2">
        <w:rPr>
          <w:i/>
          <w:iCs/>
        </w:rPr>
        <w:t>shed occupancy ratio</w:t>
      </w:r>
      <w:r>
        <w:t>/SOR), tingkat penggunaan lapangan (</w:t>
      </w:r>
      <w:r w:rsidRPr="008C0CA2">
        <w:rPr>
          <w:i/>
          <w:iCs/>
        </w:rPr>
        <w:t>yard occupancy ratio</w:t>
      </w:r>
      <w:r>
        <w:t xml:space="preserve">/YOR), dan kesiapan operasi peralatan. </w:t>
      </w:r>
    </w:p>
    <w:p w14:paraId="5D3701C2" w14:textId="77777777" w:rsidR="0042500C" w:rsidRPr="0006463B" w:rsidRDefault="0042500C" w:rsidP="00862D3E">
      <w:pPr>
        <w:pStyle w:val="Heading2"/>
        <w:ind w:left="426" w:hanging="426"/>
      </w:pPr>
      <w:bookmarkStart w:id="37" w:name="_Toc110778669"/>
      <w:r w:rsidRPr="0006463B">
        <w:t>Peralatan Bongkar Muat</w:t>
      </w:r>
      <w:bookmarkEnd w:id="37"/>
    </w:p>
    <w:p w14:paraId="77788BFA" w14:textId="4A78E540" w:rsidR="0042500C" w:rsidRPr="0006463B" w:rsidRDefault="0042500C" w:rsidP="0063536A">
      <w:pPr>
        <w:spacing w:line="360" w:lineRule="auto"/>
        <w:ind w:left="426"/>
        <w:jc w:val="both"/>
        <w:rPr>
          <w:rFonts w:cs="Times New Roman"/>
          <w:szCs w:val="24"/>
        </w:rPr>
      </w:pPr>
      <w:r w:rsidRPr="0006463B">
        <w:rPr>
          <w:rFonts w:cs="Times New Roman"/>
          <w:szCs w:val="24"/>
        </w:rPr>
        <w:t xml:space="preserve">Ketika membongkat serta memuat barang di </w:t>
      </w:r>
      <w:r w:rsidR="004A0614">
        <w:rPr>
          <w:rFonts w:cs="Times New Roman"/>
          <w:szCs w:val="24"/>
          <w:lang w:val="id-ID"/>
        </w:rPr>
        <w:t>p</w:t>
      </w:r>
      <w:r w:rsidRPr="0006463B">
        <w:rPr>
          <w:rFonts w:cs="Times New Roman"/>
          <w:szCs w:val="24"/>
        </w:rPr>
        <w:t xml:space="preserve">elabuhan, bandara, atau tempat lainnya yang berat dan membutuhkan alat sebagai pengangkut. </w:t>
      </w:r>
      <w:r w:rsidR="00F312D1" w:rsidRPr="0006463B">
        <w:rPr>
          <w:rFonts w:cs="Times New Roman"/>
          <w:szCs w:val="24"/>
        </w:rPr>
        <w:t>Pekerja dapat</w:t>
      </w:r>
      <w:r w:rsidRPr="0006463B">
        <w:rPr>
          <w:rFonts w:cs="Times New Roman"/>
          <w:szCs w:val="24"/>
        </w:rPr>
        <w:t xml:space="preserve"> </w:t>
      </w:r>
      <w:r w:rsidRPr="0006463B">
        <w:rPr>
          <w:rFonts w:cs="Times New Roman"/>
          <w:szCs w:val="24"/>
        </w:rPr>
        <w:lastRenderedPageBreak/>
        <w:t>memindahkannya dengan alat, alat tersebut yang nantinya akan membantu petugas dalam memindahkan barang. Biasanya alat tersebut digunakan di</w:t>
      </w:r>
      <w:r w:rsidR="00AB747A" w:rsidRPr="0006463B">
        <w:rPr>
          <w:rFonts w:cs="Times New Roman"/>
          <w:szCs w:val="24"/>
          <w:lang w:val="id-ID"/>
        </w:rPr>
        <w:t xml:space="preserve"> </w:t>
      </w:r>
      <w:r w:rsidRPr="0006463B">
        <w:rPr>
          <w:rFonts w:cs="Times New Roman"/>
          <w:szCs w:val="24"/>
        </w:rPr>
        <w:t xml:space="preserve">dalam lapangan penumpukan atau bisa juga alat tersebut digunakan untuk mengangkut ke </w:t>
      </w:r>
      <w:r w:rsidR="008C0CA2">
        <w:rPr>
          <w:rFonts w:cs="Times New Roman"/>
          <w:szCs w:val="24"/>
          <w:lang w:val="id-ID"/>
        </w:rPr>
        <w:t>g</w:t>
      </w:r>
      <w:r w:rsidRPr="0006463B">
        <w:rPr>
          <w:rFonts w:cs="Times New Roman"/>
          <w:szCs w:val="24"/>
        </w:rPr>
        <w:t>udang. Menurut Herman Budi Sasono peralatan bongkat muat non</w:t>
      </w:r>
      <w:r w:rsidR="008C0CA2">
        <w:rPr>
          <w:rFonts w:cs="Times New Roman"/>
          <w:szCs w:val="24"/>
          <w:lang w:val="id-ID"/>
        </w:rPr>
        <w:t xml:space="preserve"> </w:t>
      </w:r>
      <w:r w:rsidRPr="0006463B">
        <w:rPr>
          <w:rFonts w:cs="Times New Roman"/>
          <w:szCs w:val="24"/>
        </w:rPr>
        <w:t>mekanik adalah alat pokok penunjang pekerjaan bongkar muat yang meliputi jala-jala lambung kapal (</w:t>
      </w:r>
      <w:r w:rsidRPr="0006463B">
        <w:rPr>
          <w:rFonts w:cs="Times New Roman"/>
          <w:i/>
          <w:iCs/>
          <w:szCs w:val="24"/>
        </w:rPr>
        <w:t>shipside net</w:t>
      </w:r>
      <w:r w:rsidRPr="0006463B">
        <w:rPr>
          <w:rFonts w:cs="Times New Roman"/>
          <w:szCs w:val="24"/>
        </w:rPr>
        <w:t>), tali baja (</w:t>
      </w:r>
      <w:r w:rsidRPr="0006463B">
        <w:rPr>
          <w:rFonts w:cs="Times New Roman"/>
          <w:i/>
          <w:iCs/>
          <w:szCs w:val="24"/>
        </w:rPr>
        <w:t>wire sling</w:t>
      </w:r>
      <w:r w:rsidRPr="0006463B">
        <w:rPr>
          <w:rFonts w:cs="Times New Roman"/>
          <w:szCs w:val="24"/>
        </w:rPr>
        <w:t>), tali rami manila (</w:t>
      </w:r>
      <w:r w:rsidRPr="0006463B">
        <w:rPr>
          <w:rFonts w:cs="Times New Roman"/>
          <w:i/>
          <w:iCs/>
          <w:szCs w:val="24"/>
        </w:rPr>
        <w:t>rope sling</w:t>
      </w:r>
      <w:r w:rsidRPr="0006463B">
        <w:rPr>
          <w:rFonts w:cs="Times New Roman"/>
          <w:szCs w:val="24"/>
        </w:rPr>
        <w:t>), jala-jala lambung kapal (</w:t>
      </w:r>
      <w:r w:rsidRPr="0006463B">
        <w:rPr>
          <w:rFonts w:cs="Times New Roman"/>
          <w:i/>
          <w:iCs/>
          <w:szCs w:val="24"/>
        </w:rPr>
        <w:t>wire net</w:t>
      </w:r>
      <w:r w:rsidRPr="0006463B">
        <w:rPr>
          <w:rFonts w:cs="Times New Roman"/>
          <w:szCs w:val="24"/>
        </w:rPr>
        <w:t>), jala-jala manila (</w:t>
      </w:r>
      <w:r w:rsidRPr="0006463B">
        <w:rPr>
          <w:rFonts w:cs="Times New Roman"/>
          <w:i/>
          <w:iCs/>
          <w:szCs w:val="24"/>
        </w:rPr>
        <w:t>rope net</w:t>
      </w:r>
      <w:r w:rsidRPr="0006463B">
        <w:rPr>
          <w:rFonts w:cs="Times New Roman"/>
          <w:szCs w:val="24"/>
        </w:rPr>
        <w:t xml:space="preserve">), gerobak dorong, palet </w:t>
      </w:r>
      <w:bookmarkStart w:id="38" w:name="_Hlk80992367"/>
      <w:r w:rsidRPr="0006463B">
        <w:rPr>
          <w:rFonts w:cs="Times New Roman"/>
          <w:szCs w:val="24"/>
        </w:rPr>
        <w:t xml:space="preserve">(Sasono, 2021). </w:t>
      </w:r>
      <w:bookmarkEnd w:id="38"/>
      <w:r w:rsidRPr="0006463B">
        <w:rPr>
          <w:rFonts w:cs="Times New Roman"/>
          <w:szCs w:val="24"/>
        </w:rPr>
        <w:t>Peralatan bongkar muat terdapat berbagai macam jenis dan dapat digunakan sesuai dengan kebutuhan barang yang diangkut. Untuk mempermudah dalam melihat jenis dari alat bongkar muat,</w:t>
      </w:r>
      <w:r w:rsidR="008C0CA2">
        <w:rPr>
          <w:rFonts w:cs="Times New Roman"/>
          <w:szCs w:val="24"/>
          <w:lang w:val="id-ID"/>
        </w:rPr>
        <w:t xml:space="preserve"> </w:t>
      </w:r>
      <w:r w:rsidR="00DF4126" w:rsidRPr="0006463B">
        <w:rPr>
          <w:rFonts w:cs="Times New Roman"/>
          <w:szCs w:val="24"/>
          <w:lang w:val="id-ID"/>
        </w:rPr>
        <w:t>maka</w:t>
      </w:r>
      <w:r w:rsidRPr="0006463B">
        <w:rPr>
          <w:rFonts w:cs="Times New Roman"/>
          <w:szCs w:val="24"/>
        </w:rPr>
        <w:t xml:space="preserve"> </w:t>
      </w:r>
      <w:r w:rsidR="00344687" w:rsidRPr="0006463B">
        <w:rPr>
          <w:rFonts w:cs="Times New Roman"/>
          <w:szCs w:val="24"/>
          <w:lang w:val="id-ID"/>
        </w:rPr>
        <w:t>m</w:t>
      </w:r>
      <w:r w:rsidRPr="0006463B">
        <w:rPr>
          <w:rFonts w:cs="Times New Roman"/>
          <w:szCs w:val="24"/>
        </w:rPr>
        <w:t>enjabarkan sesuai dengan jenisnya sebagai berikut :</w:t>
      </w:r>
    </w:p>
    <w:p w14:paraId="669EFA5E" w14:textId="77777777" w:rsidR="0042500C" w:rsidRPr="0006463B" w:rsidRDefault="0042500C" w:rsidP="0063536A">
      <w:pPr>
        <w:pStyle w:val="Heading6"/>
        <w:numPr>
          <w:ilvl w:val="0"/>
          <w:numId w:val="10"/>
        </w:numPr>
        <w:ind w:left="709" w:hanging="283"/>
        <w:rPr>
          <w:rFonts w:cs="Times New Roman"/>
          <w:b w:val="0"/>
          <w:bCs/>
          <w:i/>
          <w:iCs/>
          <w:szCs w:val="24"/>
        </w:rPr>
      </w:pPr>
      <w:r w:rsidRPr="0006463B">
        <w:rPr>
          <w:rFonts w:cs="Times New Roman"/>
          <w:b w:val="0"/>
          <w:bCs/>
          <w:i/>
          <w:iCs/>
          <w:szCs w:val="24"/>
        </w:rPr>
        <w:t>Forklift</w:t>
      </w:r>
    </w:p>
    <w:p w14:paraId="7BF7CE6C" w14:textId="77777777" w:rsidR="0042500C" w:rsidRPr="0006463B" w:rsidRDefault="0042500C" w:rsidP="0063536A">
      <w:pPr>
        <w:spacing w:line="360" w:lineRule="auto"/>
        <w:ind w:left="709"/>
        <w:jc w:val="both"/>
        <w:rPr>
          <w:rFonts w:cs="Times New Roman"/>
          <w:szCs w:val="24"/>
        </w:rPr>
      </w:pPr>
      <w:r w:rsidRPr="0006463B">
        <w:rPr>
          <w:rFonts w:cs="Times New Roman"/>
          <w:i/>
          <w:iCs/>
          <w:szCs w:val="24"/>
        </w:rPr>
        <w:t>Forklift</w:t>
      </w:r>
      <w:r w:rsidRPr="0006463B">
        <w:rPr>
          <w:rFonts w:cs="Times New Roman"/>
          <w:szCs w:val="24"/>
        </w:rPr>
        <w:t xml:space="preserve"> yaitu sebuah alat yang digunakan untuk memindahkan barang dengan jarak yang pendek juga berada di tempat yang tidak luas. </w:t>
      </w:r>
      <w:r w:rsidRPr="0006463B">
        <w:rPr>
          <w:rFonts w:cs="Times New Roman"/>
          <w:i/>
          <w:iCs/>
          <w:szCs w:val="24"/>
        </w:rPr>
        <w:t>Forklift</w:t>
      </w:r>
      <w:r w:rsidRPr="0006463B">
        <w:rPr>
          <w:rFonts w:cs="Times New Roman"/>
          <w:szCs w:val="24"/>
        </w:rPr>
        <w:t xml:space="preserve"> juga terdapat alat yang menyerupai garpu di depannya. Guna dari garpu tersebut adalah sebagai penahan dari barang yang akan diangkut oleh</w:t>
      </w:r>
      <w:r w:rsidRPr="0006463B">
        <w:rPr>
          <w:rFonts w:cs="Times New Roman"/>
          <w:i/>
          <w:iCs/>
          <w:szCs w:val="24"/>
        </w:rPr>
        <w:t xml:space="preserve"> forklift</w:t>
      </w:r>
      <w:r w:rsidRPr="0006463B">
        <w:rPr>
          <w:rFonts w:cs="Times New Roman"/>
          <w:szCs w:val="24"/>
        </w:rPr>
        <w:t xml:space="preserve"> tersebut. Ketinggian pada </w:t>
      </w:r>
      <w:r w:rsidRPr="0006463B">
        <w:rPr>
          <w:rFonts w:cs="Times New Roman"/>
          <w:i/>
          <w:iCs/>
          <w:szCs w:val="24"/>
        </w:rPr>
        <w:t>forklift</w:t>
      </w:r>
      <w:r w:rsidRPr="0006463B">
        <w:rPr>
          <w:rFonts w:cs="Times New Roman"/>
          <w:szCs w:val="24"/>
        </w:rPr>
        <w:t xml:space="preserve"> juga terbatas, sehingga </w:t>
      </w:r>
      <w:r w:rsidRPr="0006463B">
        <w:rPr>
          <w:rFonts w:cs="Times New Roman"/>
          <w:i/>
          <w:iCs/>
          <w:szCs w:val="24"/>
        </w:rPr>
        <w:t>forklift</w:t>
      </w:r>
      <w:r w:rsidRPr="0006463B">
        <w:rPr>
          <w:rFonts w:cs="Times New Roman"/>
          <w:szCs w:val="24"/>
        </w:rPr>
        <w:t xml:space="preserve"> tidak dapat menjangkau ke daerah yang sangat tinggi.</w:t>
      </w:r>
    </w:p>
    <w:p w14:paraId="7A7FEB22" w14:textId="77777777" w:rsidR="00D27BEA" w:rsidRPr="0006463B" w:rsidRDefault="00D27BEA" w:rsidP="00B36691">
      <w:pPr>
        <w:keepNext/>
        <w:spacing w:line="360" w:lineRule="auto"/>
        <w:ind w:left="709" w:hanging="436"/>
        <w:jc w:val="center"/>
      </w:pPr>
      <w:r w:rsidRPr="0006463B">
        <w:rPr>
          <w:noProof/>
          <w:lang w:val="en-US"/>
        </w:rPr>
        <w:drawing>
          <wp:inline distT="0" distB="0" distL="0" distR="0" wp14:anchorId="742E8779" wp14:editId="777531E6">
            <wp:extent cx="2808514" cy="21049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3692" cy="2116357"/>
                    </a:xfrm>
                    <a:prstGeom prst="rect">
                      <a:avLst/>
                    </a:prstGeom>
                    <a:noFill/>
                    <a:ln>
                      <a:noFill/>
                    </a:ln>
                  </pic:spPr>
                </pic:pic>
              </a:graphicData>
            </a:graphic>
          </wp:inline>
        </w:drawing>
      </w:r>
    </w:p>
    <w:p w14:paraId="6CB7031D" w14:textId="0ACB4304" w:rsidR="0042500C" w:rsidRPr="00B36691" w:rsidRDefault="00D27BEA" w:rsidP="00B36691">
      <w:pPr>
        <w:pStyle w:val="Caption"/>
        <w:spacing w:line="360" w:lineRule="auto"/>
        <w:ind w:left="709" w:hanging="436"/>
        <w:jc w:val="center"/>
        <w:rPr>
          <w:rFonts w:cs="Times New Roman"/>
          <w:i w:val="0"/>
          <w:iCs w:val="0"/>
          <w:color w:val="auto"/>
          <w:sz w:val="24"/>
          <w:szCs w:val="24"/>
        </w:rPr>
      </w:pPr>
      <w:bookmarkStart w:id="39" w:name="_Toc109902348"/>
      <w:bookmarkStart w:id="40" w:name="_Toc111197955"/>
      <w:r w:rsidRPr="00B36691">
        <w:rPr>
          <w:i w:val="0"/>
          <w:iCs w:val="0"/>
          <w:color w:val="auto"/>
          <w:sz w:val="24"/>
          <w:szCs w:val="24"/>
        </w:rPr>
        <w:t xml:space="preserve">Gambar 2. </w:t>
      </w:r>
      <w:r w:rsidRPr="00B36691">
        <w:rPr>
          <w:i w:val="0"/>
          <w:iCs w:val="0"/>
          <w:color w:val="auto"/>
          <w:sz w:val="24"/>
          <w:szCs w:val="24"/>
        </w:rPr>
        <w:fldChar w:fldCharType="begin"/>
      </w:r>
      <w:r w:rsidRPr="00B36691">
        <w:rPr>
          <w:i w:val="0"/>
          <w:iCs w:val="0"/>
          <w:color w:val="auto"/>
          <w:sz w:val="24"/>
          <w:szCs w:val="24"/>
        </w:rPr>
        <w:instrText xml:space="preserve"> SEQ Gambar_2. \* ARABIC </w:instrText>
      </w:r>
      <w:r w:rsidRPr="00B36691">
        <w:rPr>
          <w:i w:val="0"/>
          <w:iCs w:val="0"/>
          <w:color w:val="auto"/>
          <w:sz w:val="24"/>
          <w:szCs w:val="24"/>
        </w:rPr>
        <w:fldChar w:fldCharType="separate"/>
      </w:r>
      <w:r w:rsidR="00B558DC">
        <w:rPr>
          <w:i w:val="0"/>
          <w:iCs w:val="0"/>
          <w:noProof/>
          <w:color w:val="auto"/>
          <w:sz w:val="24"/>
          <w:szCs w:val="24"/>
        </w:rPr>
        <w:t>2</w:t>
      </w:r>
      <w:r w:rsidRPr="00B36691">
        <w:rPr>
          <w:i w:val="0"/>
          <w:iCs w:val="0"/>
          <w:color w:val="auto"/>
          <w:sz w:val="24"/>
          <w:szCs w:val="24"/>
        </w:rPr>
        <w:fldChar w:fldCharType="end"/>
      </w:r>
      <w:r w:rsidRPr="00B36691">
        <w:rPr>
          <w:i w:val="0"/>
          <w:iCs w:val="0"/>
          <w:color w:val="auto"/>
          <w:sz w:val="24"/>
          <w:szCs w:val="24"/>
          <w:lang w:val="id-ID"/>
        </w:rPr>
        <w:t xml:space="preserve"> Forklift</w:t>
      </w:r>
      <w:bookmarkEnd w:id="39"/>
      <w:bookmarkEnd w:id="40"/>
    </w:p>
    <w:p w14:paraId="171E1614" w14:textId="1F51BA6D" w:rsidR="00D27BEA" w:rsidRPr="00B36691" w:rsidRDefault="00D27BEA" w:rsidP="00B36691">
      <w:pPr>
        <w:spacing w:line="360" w:lineRule="auto"/>
        <w:ind w:left="709" w:hanging="436"/>
        <w:jc w:val="center"/>
        <w:rPr>
          <w:rFonts w:cs="Times New Roman"/>
          <w:noProof/>
          <w:szCs w:val="24"/>
          <w:lang w:val="id-ID"/>
        </w:rPr>
      </w:pPr>
      <w:r w:rsidRPr="00B36691">
        <w:rPr>
          <w:rFonts w:cs="Times New Roman"/>
          <w:noProof/>
          <w:szCs w:val="24"/>
          <w:lang w:val="id-ID"/>
        </w:rPr>
        <w:t xml:space="preserve">Sumber : </w:t>
      </w:r>
      <w:hyperlink r:id="rId19" w:history="1">
        <w:r w:rsidRPr="00B36691">
          <w:rPr>
            <w:rStyle w:val="Hyperlink"/>
            <w:rFonts w:cs="Times New Roman"/>
            <w:noProof/>
            <w:color w:val="auto"/>
            <w:szCs w:val="24"/>
            <w:lang w:val="id-ID"/>
          </w:rPr>
          <w:t>komatsu.co.id</w:t>
        </w:r>
      </w:hyperlink>
      <w:r w:rsidR="00344687" w:rsidRPr="00B36691">
        <w:rPr>
          <w:rFonts w:cs="Times New Roman"/>
          <w:noProof/>
          <w:szCs w:val="24"/>
          <w:lang w:val="id-ID"/>
        </w:rPr>
        <w:t>, 2022</w:t>
      </w:r>
    </w:p>
    <w:p w14:paraId="34FFFBE2" w14:textId="2FD1BC83" w:rsidR="007725B8" w:rsidRPr="0006463B" w:rsidRDefault="007725B8">
      <w:pPr>
        <w:pStyle w:val="Heading6"/>
        <w:numPr>
          <w:ilvl w:val="0"/>
          <w:numId w:val="10"/>
        </w:numPr>
        <w:ind w:left="709" w:hanging="436"/>
        <w:rPr>
          <w:b w:val="0"/>
          <w:bCs/>
          <w:i/>
          <w:iCs/>
        </w:rPr>
      </w:pPr>
      <w:r w:rsidRPr="0006463B">
        <w:rPr>
          <w:b w:val="0"/>
          <w:bCs/>
          <w:i/>
          <w:iCs/>
        </w:rPr>
        <w:lastRenderedPageBreak/>
        <w:t>Excavator</w:t>
      </w:r>
    </w:p>
    <w:p w14:paraId="58D9F79B" w14:textId="39FE84FB" w:rsidR="007725B8" w:rsidRPr="0006463B" w:rsidRDefault="00B36691" w:rsidP="00B36691">
      <w:pPr>
        <w:tabs>
          <w:tab w:val="left" w:pos="1359"/>
        </w:tabs>
        <w:spacing w:line="360" w:lineRule="auto"/>
        <w:ind w:left="709" w:hanging="436"/>
        <w:jc w:val="both"/>
      </w:pPr>
      <w:r>
        <w:tab/>
      </w:r>
      <w:r w:rsidR="007725B8" w:rsidRPr="0006463B">
        <w:t xml:space="preserve">Untuk mempercepat pengangkutan barang curah dari tongkang ke truk pada suatu pelabuhan menggunakan alat bongkar muat seperti </w:t>
      </w:r>
      <w:r w:rsidR="007725B8" w:rsidRPr="0006463B">
        <w:rPr>
          <w:i/>
          <w:iCs/>
        </w:rPr>
        <w:t>excavator</w:t>
      </w:r>
      <w:r w:rsidR="007725B8" w:rsidRPr="0006463B">
        <w:t>. Alat tersebut menjadi salah satu pilihan dari banyaknya alat bongkar muat</w:t>
      </w:r>
      <w:r w:rsidR="000E031B" w:rsidRPr="0006463B">
        <w:t xml:space="preserve"> yang dapat mengangkut barang curah. Menurut Diah Lydianingtias dan Suhariyanto</w:t>
      </w:r>
      <w:r w:rsidR="008C0CA2">
        <w:rPr>
          <w:lang w:val="id-ID"/>
        </w:rPr>
        <w:t xml:space="preserve">, </w:t>
      </w:r>
      <w:r w:rsidR="000E031B" w:rsidRPr="0006463B">
        <w:rPr>
          <w:i/>
          <w:iCs/>
        </w:rPr>
        <w:t>excavator</w:t>
      </w:r>
      <w:r w:rsidR="000E031B" w:rsidRPr="0006463B">
        <w:t xml:space="preserve"> adalah alat berat yang berfungsi sebagai penggali, maupun pemuat tanah tanpa harus banyak perpindah tempat dengan menggunakan tenaga </w:t>
      </w:r>
      <w:r w:rsidR="000E031B" w:rsidRPr="0006463B">
        <w:rPr>
          <w:i/>
          <w:iCs/>
        </w:rPr>
        <w:t>power take off</w:t>
      </w:r>
      <w:r w:rsidR="000E031B" w:rsidRPr="0006463B">
        <w:t xml:space="preserve"> dari mesin yang dimilikinya</w:t>
      </w:r>
    </w:p>
    <w:p w14:paraId="505B2152" w14:textId="77777777" w:rsidR="00D27BEA" w:rsidRPr="0006463B" w:rsidRDefault="00D27BEA" w:rsidP="00B36691">
      <w:pPr>
        <w:keepNext/>
        <w:tabs>
          <w:tab w:val="left" w:pos="1359"/>
        </w:tabs>
        <w:spacing w:line="360" w:lineRule="auto"/>
        <w:ind w:left="709" w:hanging="436"/>
        <w:jc w:val="center"/>
      </w:pPr>
      <w:r w:rsidRPr="0006463B">
        <w:rPr>
          <w:noProof/>
          <w:lang w:val="en-US"/>
        </w:rPr>
        <w:drawing>
          <wp:inline distT="0" distB="0" distL="0" distR="0" wp14:anchorId="1D7782FB" wp14:editId="045E9236">
            <wp:extent cx="2960914" cy="2341529"/>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540" b="19549"/>
                    <a:stretch/>
                  </pic:blipFill>
                  <pic:spPr bwMode="auto">
                    <a:xfrm>
                      <a:off x="0" y="0"/>
                      <a:ext cx="2977594" cy="2354720"/>
                    </a:xfrm>
                    <a:prstGeom prst="rect">
                      <a:avLst/>
                    </a:prstGeom>
                    <a:noFill/>
                    <a:ln>
                      <a:noFill/>
                    </a:ln>
                    <a:extLst>
                      <a:ext uri="{53640926-AAD7-44D8-BBD7-CCE9431645EC}">
                        <a14:shadowObscured xmlns:a14="http://schemas.microsoft.com/office/drawing/2010/main"/>
                      </a:ext>
                    </a:extLst>
                  </pic:spPr>
                </pic:pic>
              </a:graphicData>
            </a:graphic>
          </wp:inline>
        </w:drawing>
      </w:r>
    </w:p>
    <w:p w14:paraId="0EC0F12F" w14:textId="75D510B2" w:rsidR="00D27BEA" w:rsidRPr="00B36691" w:rsidRDefault="00D27BEA" w:rsidP="00B36691">
      <w:pPr>
        <w:pStyle w:val="Caption"/>
        <w:spacing w:line="360" w:lineRule="auto"/>
        <w:ind w:left="709" w:hanging="436"/>
        <w:jc w:val="center"/>
        <w:rPr>
          <w:color w:val="auto"/>
          <w:sz w:val="24"/>
          <w:szCs w:val="24"/>
          <w:lang w:val="id-ID"/>
        </w:rPr>
      </w:pPr>
      <w:bookmarkStart w:id="41" w:name="_Toc109902349"/>
      <w:bookmarkStart w:id="42" w:name="_Toc111197956"/>
      <w:r w:rsidRPr="00B36691">
        <w:rPr>
          <w:color w:val="auto"/>
          <w:sz w:val="24"/>
          <w:szCs w:val="24"/>
        </w:rPr>
        <w:t xml:space="preserve">Gambar 2. </w:t>
      </w:r>
      <w:r w:rsidRPr="00B36691">
        <w:rPr>
          <w:color w:val="auto"/>
          <w:sz w:val="24"/>
          <w:szCs w:val="24"/>
        </w:rPr>
        <w:fldChar w:fldCharType="begin"/>
      </w:r>
      <w:r w:rsidRPr="00B36691">
        <w:rPr>
          <w:color w:val="auto"/>
          <w:sz w:val="24"/>
          <w:szCs w:val="24"/>
        </w:rPr>
        <w:instrText xml:space="preserve"> SEQ Gambar_2. \* ARABIC </w:instrText>
      </w:r>
      <w:r w:rsidRPr="00B36691">
        <w:rPr>
          <w:color w:val="auto"/>
          <w:sz w:val="24"/>
          <w:szCs w:val="24"/>
        </w:rPr>
        <w:fldChar w:fldCharType="separate"/>
      </w:r>
      <w:r w:rsidR="00B558DC">
        <w:rPr>
          <w:noProof/>
          <w:color w:val="auto"/>
          <w:sz w:val="24"/>
          <w:szCs w:val="24"/>
        </w:rPr>
        <w:t>3</w:t>
      </w:r>
      <w:r w:rsidRPr="00B36691">
        <w:rPr>
          <w:color w:val="auto"/>
          <w:sz w:val="24"/>
          <w:szCs w:val="24"/>
        </w:rPr>
        <w:fldChar w:fldCharType="end"/>
      </w:r>
      <w:r w:rsidRPr="00B36691">
        <w:rPr>
          <w:color w:val="auto"/>
          <w:sz w:val="24"/>
          <w:szCs w:val="24"/>
          <w:lang w:val="id-ID"/>
        </w:rPr>
        <w:t xml:space="preserve"> Excavator Kobelco</w:t>
      </w:r>
      <w:bookmarkEnd w:id="41"/>
      <w:bookmarkEnd w:id="42"/>
    </w:p>
    <w:p w14:paraId="4B5692B5" w14:textId="65F5198E" w:rsidR="00D27BEA" w:rsidRPr="00B36691" w:rsidRDefault="00D27BEA" w:rsidP="00B36691">
      <w:pPr>
        <w:spacing w:line="360" w:lineRule="auto"/>
        <w:ind w:left="709" w:hanging="436"/>
        <w:jc w:val="center"/>
        <w:rPr>
          <w:szCs w:val="24"/>
          <w:lang w:val="id-ID"/>
        </w:rPr>
      </w:pPr>
      <w:r w:rsidRPr="00B36691">
        <w:rPr>
          <w:szCs w:val="24"/>
          <w:lang w:val="id-ID"/>
        </w:rPr>
        <w:t>Sumber : dayakobelco.com</w:t>
      </w:r>
      <w:r w:rsidR="00344687" w:rsidRPr="00B36691">
        <w:rPr>
          <w:szCs w:val="24"/>
          <w:lang w:val="id-ID"/>
        </w:rPr>
        <w:t>, 2022</w:t>
      </w:r>
    </w:p>
    <w:p w14:paraId="1729BB56" w14:textId="5B52B3D4" w:rsidR="0024132C" w:rsidRPr="0006463B" w:rsidRDefault="000C707A">
      <w:pPr>
        <w:pStyle w:val="ListParagraph"/>
        <w:numPr>
          <w:ilvl w:val="0"/>
          <w:numId w:val="10"/>
        </w:numPr>
        <w:spacing w:line="360" w:lineRule="auto"/>
        <w:ind w:left="709" w:hanging="436"/>
      </w:pPr>
      <w:r w:rsidRPr="0006463B">
        <w:rPr>
          <w:i/>
          <w:iCs/>
        </w:rPr>
        <w:t>Truck Scale</w:t>
      </w:r>
    </w:p>
    <w:p w14:paraId="5C2212B4" w14:textId="76A2023B" w:rsidR="00D27BEA" w:rsidRPr="0006463B" w:rsidRDefault="001822BB" w:rsidP="00B36691">
      <w:pPr>
        <w:spacing w:line="360" w:lineRule="auto"/>
        <w:ind w:left="709"/>
        <w:jc w:val="both"/>
        <w:rPr>
          <w:lang w:val="id-ID"/>
        </w:rPr>
      </w:pPr>
      <w:r w:rsidRPr="0006463B">
        <w:t xml:space="preserve">Untuk melihat terjadinya kelebihan muatan, maka sebelum truk keluar dari area pelabuhan harus melewati </w:t>
      </w:r>
      <w:r w:rsidRPr="0006463B">
        <w:rPr>
          <w:i/>
          <w:iCs/>
        </w:rPr>
        <w:t>truck scale</w:t>
      </w:r>
      <w:r w:rsidRPr="0006463B">
        <w:t xml:space="preserve"> atau yang biasa dikenal dengan sebutan jembatan timbang. Alat timbang truk ini terbuat dari besi</w:t>
      </w:r>
      <w:r w:rsidR="00291F6F" w:rsidRPr="0006463B">
        <w:t>, dan hasil dari timbangan akan langsung masuk ke dalam arsip perusahaan secara digital. Apabila timbangan muatan truk berlebih, maka timbangan akan berbunyi, sehingga muatan harus dikurangi</w:t>
      </w:r>
      <w:r w:rsidR="00344687" w:rsidRPr="0006463B">
        <w:rPr>
          <w:lang w:val="id-ID"/>
        </w:rPr>
        <w:t>.</w:t>
      </w:r>
    </w:p>
    <w:p w14:paraId="0215E1A5" w14:textId="35C0B19E" w:rsidR="00DF0BAA" w:rsidRPr="0006463B" w:rsidRDefault="0092739F">
      <w:pPr>
        <w:pStyle w:val="ListParagraph"/>
        <w:numPr>
          <w:ilvl w:val="0"/>
          <w:numId w:val="10"/>
        </w:numPr>
        <w:spacing w:line="360" w:lineRule="auto"/>
        <w:ind w:left="709" w:hanging="436"/>
        <w:jc w:val="both"/>
        <w:rPr>
          <w:i/>
          <w:iCs/>
        </w:rPr>
      </w:pPr>
      <w:r w:rsidRPr="0006463B">
        <w:rPr>
          <w:i/>
          <w:iCs/>
          <w:lang w:val="id-ID"/>
        </w:rPr>
        <w:t>Rampdoor</w:t>
      </w:r>
    </w:p>
    <w:p w14:paraId="771871F3" w14:textId="6E5CE320" w:rsidR="00291F6F" w:rsidRPr="0006463B" w:rsidRDefault="00291F6F" w:rsidP="00B36691">
      <w:pPr>
        <w:pStyle w:val="ListParagraph"/>
        <w:spacing w:line="360" w:lineRule="auto"/>
        <w:ind w:left="709"/>
        <w:jc w:val="both"/>
      </w:pPr>
      <w:r w:rsidRPr="0006463B">
        <w:t xml:space="preserve">Ketika tongkang sandar di dermaga Pelabuhan, maka </w:t>
      </w:r>
      <w:r w:rsidRPr="0006463B">
        <w:rPr>
          <w:i/>
          <w:iCs/>
        </w:rPr>
        <w:t>excavator</w:t>
      </w:r>
      <w:r w:rsidRPr="0006463B">
        <w:t xml:space="preserve"> akan naik ke atas tongkang untuk membongkar batu bara. Namun jarak antara kapal dengan dermaga tidak selalu sejajar dengan area darat pelabuhan. Maka agar </w:t>
      </w:r>
      <w:r w:rsidRPr="0006463B">
        <w:rPr>
          <w:i/>
          <w:iCs/>
        </w:rPr>
        <w:lastRenderedPageBreak/>
        <w:t>excavator</w:t>
      </w:r>
      <w:r w:rsidRPr="0006463B">
        <w:t xml:space="preserve"> dapat naik ke tongkang, diperlukan tangga </w:t>
      </w:r>
      <w:r w:rsidRPr="0006463B">
        <w:rPr>
          <w:i/>
          <w:iCs/>
        </w:rPr>
        <w:t>excavator</w:t>
      </w:r>
      <w:r w:rsidRPr="0006463B">
        <w:t xml:space="preserve"> yang terbuat dari besi</w:t>
      </w:r>
      <w:r w:rsidR="00103C32" w:rsidRPr="0006463B">
        <w:t xml:space="preserve"> supaya dapat naik ataupun turun dari tongkang.</w:t>
      </w:r>
    </w:p>
    <w:p w14:paraId="088C4CA1" w14:textId="3A11373D" w:rsidR="00DF0BAA" w:rsidRPr="0006463B" w:rsidRDefault="0092739F">
      <w:pPr>
        <w:pStyle w:val="ListParagraph"/>
        <w:numPr>
          <w:ilvl w:val="0"/>
          <w:numId w:val="10"/>
        </w:numPr>
        <w:spacing w:line="360" w:lineRule="auto"/>
        <w:ind w:left="709" w:hanging="436"/>
        <w:jc w:val="both"/>
        <w:rPr>
          <w:i/>
          <w:iCs/>
        </w:rPr>
      </w:pPr>
      <w:r w:rsidRPr="0006463B">
        <w:rPr>
          <w:i/>
          <w:iCs/>
          <w:lang w:val="id-ID"/>
        </w:rPr>
        <w:t>Safety Metal Plat</w:t>
      </w:r>
    </w:p>
    <w:p w14:paraId="76644EAD" w14:textId="74406B52" w:rsidR="00103C32" w:rsidRPr="0006463B" w:rsidRDefault="00103C32" w:rsidP="00B36691">
      <w:pPr>
        <w:pStyle w:val="ListParagraph"/>
        <w:spacing w:line="360" w:lineRule="auto"/>
        <w:ind w:left="709"/>
        <w:jc w:val="both"/>
      </w:pPr>
      <w:r w:rsidRPr="0006463B">
        <w:t xml:space="preserve">Pada Pelabuhan diperlukan keamanan untuk menjaga kebersihan laut. Ketika bongkar batu bara banyak material yang terjatuh dari </w:t>
      </w:r>
      <w:r w:rsidRPr="0006463B">
        <w:rPr>
          <w:i/>
          <w:iCs/>
        </w:rPr>
        <w:t>bucket excavator</w:t>
      </w:r>
      <w:r w:rsidRPr="0006463B">
        <w:t xml:space="preserve">. Material tersebut dapat jatuh ke laut, akibatnya laut menjadi tercemar </w:t>
      </w:r>
      <w:r w:rsidR="00231CA4" w:rsidRPr="0006463B">
        <w:t>serta kolam pelabuhan menjadi dangkal. Untuk mencegah terjadinya material yang masuk ke dalam laut, maka dibutuhkan papan yang terbuat dari besi untuk menghadang jatuhnya material batu bara ke dalam laut.</w:t>
      </w:r>
    </w:p>
    <w:p w14:paraId="129D2103" w14:textId="5F895DFE" w:rsidR="00F04BB5" w:rsidRDefault="00F04BB5" w:rsidP="00862D3E">
      <w:pPr>
        <w:pStyle w:val="Heading2"/>
        <w:ind w:left="426" w:hanging="426"/>
        <w:rPr>
          <w:lang w:val="id-ID"/>
        </w:rPr>
      </w:pPr>
      <w:bookmarkStart w:id="43" w:name="_Toc110778670"/>
      <w:r>
        <w:rPr>
          <w:lang w:val="id-ID"/>
        </w:rPr>
        <w:t>Penelitian Terdahulu</w:t>
      </w:r>
      <w:bookmarkEnd w:id="43"/>
    </w:p>
    <w:p w14:paraId="33E7D2E2" w14:textId="799DB5F3" w:rsidR="00F04BB5" w:rsidRDefault="00C667D6" w:rsidP="0063536A">
      <w:pPr>
        <w:spacing w:line="360" w:lineRule="auto"/>
        <w:ind w:left="426"/>
        <w:jc w:val="both"/>
        <w:rPr>
          <w:lang w:val="id-ID"/>
        </w:rPr>
      </w:pPr>
      <w:r>
        <w:rPr>
          <w:lang w:val="id-ID"/>
        </w:rPr>
        <w:t>Adapun penelitian terdahulu mengenai faktor yang mempengaruhi waktu bongkar dengan menggunakan metode regresi linear adalah:</w:t>
      </w:r>
    </w:p>
    <w:p w14:paraId="325A1A66" w14:textId="2BDE55D2" w:rsidR="00C667D6" w:rsidRDefault="0089162A">
      <w:pPr>
        <w:pStyle w:val="ListParagraph"/>
        <w:numPr>
          <w:ilvl w:val="0"/>
          <w:numId w:val="28"/>
        </w:numPr>
        <w:spacing w:line="360" w:lineRule="auto"/>
        <w:jc w:val="both"/>
        <w:rPr>
          <w:lang w:val="id-ID"/>
        </w:rPr>
      </w:pPr>
      <w:r>
        <w:rPr>
          <w:lang w:val="id-ID"/>
        </w:rPr>
        <w:t>Frilia Esti Anggraeni dan Indriyani (2020)</w:t>
      </w:r>
    </w:p>
    <w:p w14:paraId="0B8F2917" w14:textId="77E13209" w:rsidR="0089162A" w:rsidRPr="008C0CA2" w:rsidRDefault="0089162A" w:rsidP="00EB1F8A">
      <w:pPr>
        <w:pStyle w:val="ListParagraph"/>
        <w:spacing w:line="360" w:lineRule="auto"/>
        <w:ind w:left="2127" w:hanging="1418"/>
        <w:jc w:val="both"/>
        <w:rPr>
          <w:lang w:val="id-ID"/>
        </w:rPr>
      </w:pPr>
      <w:r>
        <w:rPr>
          <w:lang w:val="id-ID"/>
        </w:rPr>
        <w:t>Judu</w:t>
      </w:r>
      <w:r w:rsidR="00EB1F8A">
        <w:rPr>
          <w:lang w:val="id-ID"/>
        </w:rPr>
        <w:t>l</w:t>
      </w:r>
      <w:r w:rsidR="00EB1F8A">
        <w:rPr>
          <w:lang w:val="id-ID"/>
        </w:rPr>
        <w:tab/>
      </w:r>
      <w:r>
        <w:rPr>
          <w:lang w:val="id-ID"/>
        </w:rPr>
        <w:t xml:space="preserve">: </w:t>
      </w:r>
      <w:r w:rsidRPr="0089162A">
        <w:rPr>
          <w:lang w:val="id-ID"/>
        </w:rPr>
        <w:t>ANALISIS PENGARUH PRODUKTIVITAS BONGKAR</w:t>
      </w:r>
      <w:r w:rsidR="008C0CA2">
        <w:rPr>
          <w:lang w:val="id-ID"/>
        </w:rPr>
        <w:t xml:space="preserve"> </w:t>
      </w:r>
      <w:r w:rsidRPr="008C0CA2">
        <w:rPr>
          <w:lang w:val="id-ID"/>
        </w:rPr>
        <w:t>TERHADAP KINERJA BONGKAR BATUBARA DI PELABUHAN</w:t>
      </w:r>
      <w:r w:rsidR="00EB1F8A">
        <w:rPr>
          <w:lang w:val="id-ID"/>
        </w:rPr>
        <w:t xml:space="preserve"> </w:t>
      </w:r>
      <w:r w:rsidRPr="008C0CA2">
        <w:rPr>
          <w:lang w:val="id-ID"/>
        </w:rPr>
        <w:t>INDONESIA III (PERSERO) CABANG TANJUNG INTAN CILACAP</w:t>
      </w:r>
    </w:p>
    <w:p w14:paraId="20A41FC9" w14:textId="3BF13706" w:rsidR="00952198" w:rsidRPr="008C0CA2" w:rsidRDefault="0089162A" w:rsidP="008C0CA2">
      <w:pPr>
        <w:pStyle w:val="ListParagraph"/>
        <w:spacing w:line="360" w:lineRule="auto"/>
        <w:jc w:val="both"/>
        <w:rPr>
          <w:lang w:val="id-ID"/>
        </w:rPr>
      </w:pPr>
      <w:r>
        <w:rPr>
          <w:lang w:val="id-ID"/>
        </w:rPr>
        <w:t>Metode</w:t>
      </w:r>
      <w:r w:rsidR="00EB1F8A">
        <w:rPr>
          <w:lang w:val="id-ID"/>
        </w:rPr>
        <w:tab/>
      </w:r>
      <w:r>
        <w:rPr>
          <w:lang w:val="id-ID"/>
        </w:rPr>
        <w:t>:</w:t>
      </w:r>
      <w:r w:rsidR="00952198">
        <w:rPr>
          <w:lang w:val="id-ID"/>
        </w:rPr>
        <w:t xml:space="preserve"> Analisis Regresi</w:t>
      </w:r>
    </w:p>
    <w:p w14:paraId="44896426" w14:textId="1D0974BC" w:rsidR="0089162A" w:rsidRPr="00EB1F8A" w:rsidRDefault="0089162A" w:rsidP="00EB1F8A">
      <w:pPr>
        <w:pStyle w:val="ListParagraph"/>
        <w:spacing w:line="360" w:lineRule="auto"/>
        <w:ind w:left="2127" w:hanging="1407"/>
        <w:jc w:val="both"/>
        <w:rPr>
          <w:lang w:val="id-ID"/>
        </w:rPr>
      </w:pPr>
      <w:r>
        <w:rPr>
          <w:lang w:val="id-ID"/>
        </w:rPr>
        <w:t>Pembahasan</w:t>
      </w:r>
      <w:r w:rsidR="00EB1F8A">
        <w:rPr>
          <w:lang w:val="id-ID"/>
        </w:rPr>
        <w:t xml:space="preserve">   </w:t>
      </w:r>
      <w:r>
        <w:rPr>
          <w:lang w:val="id-ID"/>
        </w:rPr>
        <w:t>:</w:t>
      </w:r>
      <w:r w:rsidR="00952198">
        <w:rPr>
          <w:lang w:val="id-ID"/>
        </w:rPr>
        <w:t xml:space="preserve"> Mengetahui dan menganalisis produktivitas dari bongkar</w:t>
      </w:r>
      <w:r w:rsidR="00EB1F8A">
        <w:rPr>
          <w:lang w:val="id-ID"/>
        </w:rPr>
        <w:t xml:space="preserve"> </w:t>
      </w:r>
      <w:r w:rsidR="00952198" w:rsidRPr="00EB1F8A">
        <w:rPr>
          <w:lang w:val="id-ID"/>
        </w:rPr>
        <w:t>terhadap kinerja bongkar batu bara di Pelabuhan Tanjung Intan Cilacap</w:t>
      </w:r>
      <w:r w:rsidR="00EB1F8A">
        <w:rPr>
          <w:lang w:val="id-ID"/>
        </w:rPr>
        <w:t xml:space="preserve"> </w:t>
      </w:r>
      <w:r w:rsidR="00952198" w:rsidRPr="00EB1F8A">
        <w:rPr>
          <w:lang w:val="id-ID"/>
        </w:rPr>
        <w:t>dengan metode analisis regresi linear.</w:t>
      </w:r>
    </w:p>
    <w:p w14:paraId="23805A91" w14:textId="4E7F5024" w:rsidR="003860A2" w:rsidRDefault="0089162A" w:rsidP="00EB1F8A">
      <w:pPr>
        <w:pStyle w:val="ListParagraph"/>
        <w:spacing w:line="360" w:lineRule="auto"/>
        <w:ind w:left="2127" w:hanging="1418"/>
        <w:jc w:val="both"/>
        <w:rPr>
          <w:lang w:val="id-ID"/>
        </w:rPr>
      </w:pPr>
      <w:r>
        <w:rPr>
          <w:lang w:val="id-ID"/>
        </w:rPr>
        <w:t>Kesimpulan</w:t>
      </w:r>
      <w:r w:rsidR="00EB1F8A">
        <w:rPr>
          <w:lang w:val="id-ID"/>
        </w:rPr>
        <w:tab/>
      </w:r>
      <w:r>
        <w:rPr>
          <w:lang w:val="id-ID"/>
        </w:rPr>
        <w:t>:</w:t>
      </w:r>
      <w:r w:rsidR="00C10076">
        <w:rPr>
          <w:lang w:val="id-ID"/>
        </w:rPr>
        <w:t xml:space="preserve"> </w:t>
      </w:r>
      <w:r w:rsidR="005E4A94">
        <w:rPr>
          <w:lang w:val="id-ID"/>
        </w:rPr>
        <w:t>Terdapat korelasi antara produktivitas bongkar terhadap</w:t>
      </w:r>
      <w:r w:rsidR="00EB1F8A">
        <w:rPr>
          <w:lang w:val="id-ID"/>
        </w:rPr>
        <w:t xml:space="preserve"> </w:t>
      </w:r>
      <w:r w:rsidR="005E4A94" w:rsidRPr="00EB1F8A">
        <w:rPr>
          <w:lang w:val="id-ID"/>
        </w:rPr>
        <w:t xml:space="preserve">kinerja bongkar sebesar 20,5% sisanya ditentukan oleh faktor lain dan </w:t>
      </w:r>
      <w:r w:rsidR="008C0023" w:rsidRPr="00EB1F8A">
        <w:rPr>
          <w:lang w:val="id-ID"/>
        </w:rPr>
        <w:t>t</w:t>
      </w:r>
      <w:r w:rsidR="005E4A94" w:rsidRPr="00EB1F8A">
        <w:rPr>
          <w:lang w:val="id-ID"/>
        </w:rPr>
        <w:t>erdapat pengaruh positif dan signifikan antara variabel produktivitas bongkar terhadap kinerja bongkar sebesar 45,2%. Artinya dari dua varibel tersebut terdapat pengaruh antar variabel tersebut.</w:t>
      </w:r>
    </w:p>
    <w:p w14:paraId="053247BA" w14:textId="4BB0106D" w:rsidR="00EB1F8A" w:rsidRDefault="00EB1F8A" w:rsidP="00EB1F8A">
      <w:pPr>
        <w:pStyle w:val="ListParagraph"/>
        <w:spacing w:line="360" w:lineRule="auto"/>
        <w:ind w:left="2127" w:hanging="1418"/>
        <w:jc w:val="both"/>
        <w:rPr>
          <w:lang w:val="id-ID"/>
        </w:rPr>
      </w:pPr>
    </w:p>
    <w:p w14:paraId="3C730941" w14:textId="2436CC6B" w:rsidR="00EB1F8A" w:rsidRDefault="00EB1F8A" w:rsidP="00EB1F8A">
      <w:pPr>
        <w:pStyle w:val="ListParagraph"/>
        <w:spacing w:line="360" w:lineRule="auto"/>
        <w:ind w:left="2127" w:hanging="1418"/>
        <w:jc w:val="both"/>
        <w:rPr>
          <w:lang w:val="id-ID"/>
        </w:rPr>
      </w:pPr>
    </w:p>
    <w:p w14:paraId="654CFB7C" w14:textId="53CB6E0B" w:rsidR="00EB1F8A" w:rsidRDefault="00EB1F8A" w:rsidP="00EB1F8A">
      <w:pPr>
        <w:pStyle w:val="ListParagraph"/>
        <w:spacing w:line="360" w:lineRule="auto"/>
        <w:ind w:left="2127" w:hanging="1418"/>
        <w:jc w:val="both"/>
        <w:rPr>
          <w:lang w:val="id-ID"/>
        </w:rPr>
      </w:pPr>
    </w:p>
    <w:p w14:paraId="3E498CEA" w14:textId="77777777" w:rsidR="00EB1F8A" w:rsidRPr="00EB1F8A" w:rsidRDefault="00EB1F8A" w:rsidP="00EB1F8A">
      <w:pPr>
        <w:pStyle w:val="ListParagraph"/>
        <w:spacing w:line="360" w:lineRule="auto"/>
        <w:ind w:left="2127" w:hanging="1418"/>
        <w:jc w:val="both"/>
        <w:rPr>
          <w:lang w:val="id-ID"/>
        </w:rPr>
      </w:pPr>
    </w:p>
    <w:p w14:paraId="71D32F2B" w14:textId="04598F17" w:rsidR="00A13A20" w:rsidRPr="00A13A20" w:rsidRDefault="00A13A20" w:rsidP="00EB1F8A">
      <w:pPr>
        <w:pStyle w:val="ListParagraph"/>
        <w:numPr>
          <w:ilvl w:val="0"/>
          <w:numId w:val="28"/>
        </w:numPr>
        <w:spacing w:line="360" w:lineRule="auto"/>
        <w:jc w:val="both"/>
        <w:rPr>
          <w:i/>
          <w:iCs/>
          <w:lang w:val="id-ID"/>
        </w:rPr>
      </w:pPr>
      <w:commentRangeStart w:id="44"/>
      <w:r w:rsidRPr="0006463B">
        <w:rPr>
          <w:lang w:val="id-ID"/>
        </w:rPr>
        <w:lastRenderedPageBreak/>
        <w:t xml:space="preserve">Noorul Shaiful Fitri Abdul Rahman, Mohammad Khairuddin Othman, Izzat Amir Sanusi, Aminuddin MD Arof, </w:t>
      </w:r>
      <w:r>
        <w:rPr>
          <w:lang w:val="id-ID"/>
        </w:rPr>
        <w:t>dan</w:t>
      </w:r>
      <w:r w:rsidRPr="0006463B">
        <w:rPr>
          <w:lang w:val="id-ID"/>
        </w:rPr>
        <w:t xml:space="preserve"> Alisha Ismail tahun </w:t>
      </w:r>
      <w:r>
        <w:rPr>
          <w:lang w:val="id-ID"/>
        </w:rPr>
        <w:t>(</w:t>
      </w:r>
      <w:r w:rsidRPr="0006463B">
        <w:rPr>
          <w:lang w:val="id-ID"/>
        </w:rPr>
        <w:t>2019</w:t>
      </w:r>
      <w:commentRangeEnd w:id="44"/>
      <w:r>
        <w:rPr>
          <w:rStyle w:val="CommentReference"/>
        </w:rPr>
        <w:commentReference w:id="44"/>
      </w:r>
      <w:r>
        <w:rPr>
          <w:lang w:val="id-ID"/>
        </w:rPr>
        <w:t>)</w:t>
      </w:r>
    </w:p>
    <w:p w14:paraId="73064D2B" w14:textId="31E9CFBC" w:rsidR="00EB1F8A" w:rsidRDefault="00040643" w:rsidP="00A13A20">
      <w:pPr>
        <w:pStyle w:val="ListParagraph"/>
        <w:spacing w:line="360" w:lineRule="auto"/>
        <w:jc w:val="both"/>
        <w:rPr>
          <w:i/>
          <w:iCs/>
          <w:lang w:val="id-ID"/>
        </w:rPr>
      </w:pPr>
      <w:r>
        <w:rPr>
          <w:lang w:val="id-ID"/>
        </w:rPr>
        <w:t>Judul</w:t>
      </w:r>
      <w:r w:rsidR="00EB1F8A">
        <w:rPr>
          <w:lang w:val="id-ID"/>
        </w:rPr>
        <w:tab/>
      </w:r>
      <w:r w:rsidR="00EB1F8A">
        <w:rPr>
          <w:lang w:val="id-ID"/>
        </w:rPr>
        <w:tab/>
      </w:r>
      <w:r>
        <w:rPr>
          <w:lang w:val="id-ID"/>
        </w:rPr>
        <w:t xml:space="preserve">: </w:t>
      </w:r>
      <w:r w:rsidRPr="00EB1F8A">
        <w:rPr>
          <w:i/>
          <w:iCs/>
          <w:lang w:val="id-ID"/>
        </w:rPr>
        <w:t>Evaluation of Delay Factors on Dry Bulk Cargo Operatio</w:t>
      </w:r>
      <w:r w:rsidR="00EB1F8A">
        <w:rPr>
          <w:i/>
          <w:iCs/>
          <w:lang w:val="id-ID"/>
        </w:rPr>
        <w:t>n</w:t>
      </w:r>
    </w:p>
    <w:p w14:paraId="30C0FB91" w14:textId="3EE27639" w:rsidR="00040643" w:rsidRPr="00EB1F8A" w:rsidRDefault="00EB1F8A" w:rsidP="00EB1F8A">
      <w:pPr>
        <w:pStyle w:val="ListParagraph"/>
        <w:spacing w:after="0" w:line="360" w:lineRule="auto"/>
        <w:ind w:left="2160"/>
        <w:jc w:val="both"/>
        <w:rPr>
          <w:i/>
          <w:iCs/>
          <w:lang w:val="id-ID"/>
        </w:rPr>
      </w:pPr>
      <w:r>
        <w:rPr>
          <w:i/>
          <w:iCs/>
          <w:lang w:val="id-ID"/>
        </w:rPr>
        <w:t xml:space="preserve">  </w:t>
      </w:r>
      <w:r w:rsidR="00040643" w:rsidRPr="00EB1F8A">
        <w:rPr>
          <w:i/>
          <w:iCs/>
          <w:lang w:val="id-ID"/>
        </w:rPr>
        <w:t>in</w:t>
      </w:r>
      <w:r w:rsidRPr="00EB1F8A">
        <w:rPr>
          <w:i/>
          <w:iCs/>
          <w:lang w:val="id-ID"/>
        </w:rPr>
        <w:t xml:space="preserve"> </w:t>
      </w:r>
      <w:r w:rsidR="00040643" w:rsidRPr="00EB1F8A">
        <w:rPr>
          <w:i/>
          <w:iCs/>
          <w:lang w:val="id-ID"/>
        </w:rPr>
        <w:t>Malaysia: A Case Study of Kemaman Port</w:t>
      </w:r>
    </w:p>
    <w:p w14:paraId="68C80CAE" w14:textId="558A8172" w:rsidR="00040643" w:rsidRPr="00040643" w:rsidRDefault="00040643" w:rsidP="00EB1F8A">
      <w:pPr>
        <w:spacing w:after="0" w:line="360" w:lineRule="auto"/>
        <w:ind w:firstLine="720"/>
        <w:jc w:val="both"/>
        <w:rPr>
          <w:lang w:val="id-ID"/>
        </w:rPr>
      </w:pPr>
      <w:r w:rsidRPr="00040643">
        <w:rPr>
          <w:lang w:val="id-ID"/>
        </w:rPr>
        <w:t>Metode          : Analisis</w:t>
      </w:r>
      <w:r>
        <w:rPr>
          <w:lang w:val="id-ID"/>
        </w:rPr>
        <w:t xml:space="preserve"> Hierarki Proses (AHP)</w:t>
      </w:r>
    </w:p>
    <w:p w14:paraId="6B1BB156" w14:textId="77777777" w:rsidR="00040643" w:rsidRDefault="00040643" w:rsidP="007D2D13">
      <w:pPr>
        <w:pStyle w:val="ListParagraph"/>
        <w:spacing w:line="360" w:lineRule="auto"/>
        <w:jc w:val="both"/>
        <w:rPr>
          <w:lang w:val="id-ID"/>
        </w:rPr>
      </w:pPr>
      <w:r>
        <w:rPr>
          <w:lang w:val="id-ID"/>
        </w:rPr>
        <w:t xml:space="preserve">Pembahasan  : Mengevaluasi faktor keterlambatan  dari kargo curah pada </w:t>
      </w:r>
    </w:p>
    <w:p w14:paraId="45041282" w14:textId="62AB9262" w:rsidR="00040643" w:rsidRDefault="00040643" w:rsidP="007D2D13">
      <w:pPr>
        <w:pStyle w:val="ListParagraph"/>
        <w:spacing w:line="360" w:lineRule="auto"/>
        <w:ind w:left="1440" w:firstLine="720"/>
        <w:jc w:val="both"/>
        <w:rPr>
          <w:lang w:val="id-ID"/>
        </w:rPr>
      </w:pPr>
      <w:r>
        <w:rPr>
          <w:lang w:val="id-ID"/>
        </w:rPr>
        <w:t>Pelabuhan Kemaman Malaysia</w:t>
      </w:r>
    </w:p>
    <w:p w14:paraId="3ED065F9" w14:textId="22C8E181" w:rsidR="00040643" w:rsidRDefault="00040643" w:rsidP="00EB1F8A">
      <w:pPr>
        <w:pStyle w:val="ListParagraph"/>
        <w:spacing w:line="360" w:lineRule="auto"/>
        <w:ind w:left="2127" w:hanging="1418"/>
        <w:jc w:val="both"/>
        <w:rPr>
          <w:lang w:val="id-ID"/>
        </w:rPr>
      </w:pPr>
      <w:r>
        <w:rPr>
          <w:lang w:val="id-ID"/>
        </w:rPr>
        <w:t>Kesimpulan   :</w:t>
      </w:r>
      <w:r w:rsidR="00A93635">
        <w:rPr>
          <w:lang w:val="id-ID"/>
        </w:rPr>
        <w:t xml:space="preserve"> Dalam mengevaluasi faktor yang menjadi keterlambatan </w:t>
      </w:r>
      <w:r w:rsidR="00EB1F8A">
        <w:rPr>
          <w:lang w:val="id-ID"/>
        </w:rPr>
        <w:t xml:space="preserve"> </w:t>
      </w:r>
      <w:r w:rsidR="00A93635" w:rsidRPr="00EB1F8A">
        <w:rPr>
          <w:lang w:val="id-ID"/>
        </w:rPr>
        <w:t xml:space="preserve">kargo curah di </w:t>
      </w:r>
      <w:r w:rsidR="004A0614" w:rsidRPr="00EB1F8A">
        <w:rPr>
          <w:lang w:val="id-ID"/>
        </w:rPr>
        <w:t>P</w:t>
      </w:r>
      <w:r w:rsidR="00A93635" w:rsidRPr="00EB1F8A">
        <w:rPr>
          <w:lang w:val="id-ID"/>
        </w:rPr>
        <w:t>elabuhan Kemaman Malaysia terdapat</w:t>
      </w:r>
      <w:r w:rsidR="006740E3" w:rsidRPr="00EB1F8A">
        <w:rPr>
          <w:lang w:val="id-ID"/>
        </w:rPr>
        <w:t xml:space="preserve"> empat kriteria utama yaitu faktor pelabuhan, kapal, kargo pemilik barang, dan lainnya. Pada faktor pelabuhan terdapat sub kriteria yaitu tidak efisiensinya alat bongkar muat, kurangnya lapangan penumpukan, permasalahan dengan</w:t>
      </w:r>
      <w:r w:rsidR="007D2D13" w:rsidRPr="00EB1F8A">
        <w:rPr>
          <w:lang w:val="id-ID"/>
        </w:rPr>
        <w:t xml:space="preserve"> </w:t>
      </w:r>
      <w:r w:rsidR="006740E3" w:rsidRPr="00EB1F8A">
        <w:rPr>
          <w:lang w:val="id-ID"/>
        </w:rPr>
        <w:t xml:space="preserve">bea cukai dan aparat setempat, dan isu tenaga kerja. Pada faktor kapal terdapat dua sub kriteria yaitu tidak efisiennya </w:t>
      </w:r>
      <w:r w:rsidR="0010181E" w:rsidRPr="00EB1F8A">
        <w:rPr>
          <w:lang w:val="id-ID"/>
        </w:rPr>
        <w:t>peralatan kapal dan terlambarnya kapal datang ke</w:t>
      </w:r>
      <w:r w:rsidR="007D2D13" w:rsidRPr="00EB1F8A">
        <w:rPr>
          <w:lang w:val="id-ID"/>
        </w:rPr>
        <w:t xml:space="preserve"> </w:t>
      </w:r>
      <w:r w:rsidR="0010181E" w:rsidRPr="00EB1F8A">
        <w:rPr>
          <w:lang w:val="id-ID"/>
        </w:rPr>
        <w:t xml:space="preserve">pelabuhan. Pada pemilik kargo terdapat tiga sub kriteria yaitu administrasi dan keuangan, tidak siapnya pemilik barang dalam menerima kargo, dan kekurangan truk untuk mengangkut kargo. Pada faktor lainnya terdapat tiga sub kriteria yaitu terjadinya pasang surut air laut, </w:t>
      </w:r>
      <w:r w:rsidR="007D2D13" w:rsidRPr="00EB1F8A">
        <w:rPr>
          <w:lang w:val="id-ID"/>
        </w:rPr>
        <w:t xml:space="preserve"> </w:t>
      </w:r>
      <w:r w:rsidR="0010181E" w:rsidRPr="00EB1F8A">
        <w:rPr>
          <w:lang w:val="id-ID"/>
        </w:rPr>
        <w:t xml:space="preserve">ketidakmampuan </w:t>
      </w:r>
      <w:r w:rsidR="007D2D13" w:rsidRPr="00EB1F8A">
        <w:rPr>
          <w:lang w:val="id-ID"/>
        </w:rPr>
        <w:t>alat transportasi, dan isu keamanan.</w:t>
      </w:r>
    </w:p>
    <w:p w14:paraId="0FE80F7E" w14:textId="27064FC2" w:rsidR="00A13A20" w:rsidRPr="00A13A20" w:rsidRDefault="00A13A20" w:rsidP="00A13A20">
      <w:pPr>
        <w:pStyle w:val="ListParagraph"/>
        <w:numPr>
          <w:ilvl w:val="0"/>
          <w:numId w:val="28"/>
        </w:numPr>
        <w:spacing w:line="360" w:lineRule="auto"/>
        <w:jc w:val="both"/>
        <w:rPr>
          <w:i/>
          <w:iCs/>
          <w:lang w:val="id-ID"/>
        </w:rPr>
      </w:pPr>
      <w:r>
        <w:rPr>
          <w:lang w:val="id-ID"/>
        </w:rPr>
        <w:t xml:space="preserve"> </w:t>
      </w:r>
      <w:r w:rsidR="00BC0090" w:rsidRPr="00BC0090">
        <w:rPr>
          <w:lang w:val="id-ID"/>
        </w:rPr>
        <w:t>Achmad Randy Prayoga</w:t>
      </w:r>
      <w:r w:rsidR="00BC0090">
        <w:rPr>
          <w:lang w:val="id-ID"/>
        </w:rPr>
        <w:t xml:space="preserve"> (2018)</w:t>
      </w:r>
    </w:p>
    <w:p w14:paraId="20338494" w14:textId="77777777" w:rsidR="00BC0090" w:rsidRDefault="00A13A20" w:rsidP="00BC0090">
      <w:pPr>
        <w:pStyle w:val="ListParagraph"/>
        <w:spacing w:line="360" w:lineRule="auto"/>
        <w:jc w:val="both"/>
        <w:rPr>
          <w:lang w:val="id-ID"/>
        </w:rPr>
      </w:pPr>
      <w:r>
        <w:rPr>
          <w:lang w:val="id-ID"/>
        </w:rPr>
        <w:t>Judul</w:t>
      </w:r>
      <w:r>
        <w:rPr>
          <w:lang w:val="id-ID"/>
        </w:rPr>
        <w:tab/>
      </w:r>
      <w:r>
        <w:rPr>
          <w:lang w:val="id-ID"/>
        </w:rPr>
        <w:tab/>
        <w:t xml:space="preserve">: </w:t>
      </w:r>
      <w:r w:rsidR="00BC0090" w:rsidRPr="00BC0090">
        <w:rPr>
          <w:lang w:val="id-ID"/>
        </w:rPr>
        <w:t xml:space="preserve">ANALISIS FAKTOR PENYEBAB TERJADINYA </w:t>
      </w:r>
      <w:r w:rsidR="00BC0090">
        <w:rPr>
          <w:lang w:val="id-ID"/>
        </w:rPr>
        <w:t xml:space="preserve">  </w:t>
      </w:r>
    </w:p>
    <w:p w14:paraId="6133ACB2" w14:textId="4CF13BF0" w:rsidR="00BC0090" w:rsidRDefault="00BC0090" w:rsidP="00BC0090">
      <w:pPr>
        <w:pStyle w:val="ListParagraph"/>
        <w:spacing w:line="360" w:lineRule="auto"/>
        <w:jc w:val="both"/>
        <w:rPr>
          <w:lang w:val="id-ID"/>
        </w:rPr>
      </w:pPr>
      <w:r>
        <w:rPr>
          <w:lang w:val="id-ID"/>
        </w:rPr>
        <w:t xml:space="preserve">                          </w:t>
      </w:r>
      <w:r w:rsidRPr="00BC0090">
        <w:rPr>
          <w:lang w:val="id-ID"/>
        </w:rPr>
        <w:t xml:space="preserve">PENUMPUKAN BATUBARA DI PELABUHAN PT </w:t>
      </w:r>
      <w:r>
        <w:rPr>
          <w:lang w:val="id-ID"/>
        </w:rPr>
        <w:t xml:space="preserve"> </w:t>
      </w:r>
    </w:p>
    <w:p w14:paraId="7631BE19" w14:textId="201B2899" w:rsidR="00A13A20" w:rsidRPr="00EB1F8A" w:rsidRDefault="00BC0090" w:rsidP="00BC0090">
      <w:pPr>
        <w:pStyle w:val="ListParagraph"/>
        <w:spacing w:line="360" w:lineRule="auto"/>
        <w:jc w:val="both"/>
        <w:rPr>
          <w:i/>
          <w:iCs/>
          <w:lang w:val="id-ID"/>
        </w:rPr>
      </w:pPr>
      <w:r>
        <w:rPr>
          <w:lang w:val="id-ID"/>
        </w:rPr>
        <w:t xml:space="preserve">                          </w:t>
      </w:r>
      <w:r w:rsidRPr="00BC0090">
        <w:rPr>
          <w:lang w:val="id-ID"/>
        </w:rPr>
        <w:t>GRESIK JASATAMA</w:t>
      </w:r>
    </w:p>
    <w:p w14:paraId="6D56B818" w14:textId="0087505E" w:rsidR="00A13A20" w:rsidRPr="00040643" w:rsidRDefault="00A13A20" w:rsidP="00A13A20">
      <w:pPr>
        <w:spacing w:after="0" w:line="360" w:lineRule="auto"/>
        <w:ind w:firstLine="720"/>
        <w:jc w:val="both"/>
        <w:rPr>
          <w:lang w:val="id-ID"/>
        </w:rPr>
      </w:pPr>
      <w:r w:rsidRPr="00040643">
        <w:rPr>
          <w:lang w:val="id-ID"/>
        </w:rPr>
        <w:t xml:space="preserve">Metode          : </w:t>
      </w:r>
      <w:r w:rsidR="00BC0090">
        <w:rPr>
          <w:lang w:val="id-ID"/>
        </w:rPr>
        <w:t>Regresi Linear Sederhana</w:t>
      </w:r>
    </w:p>
    <w:p w14:paraId="20846515" w14:textId="77777777" w:rsidR="00BC0090" w:rsidRDefault="00A13A20" w:rsidP="00BC0090">
      <w:pPr>
        <w:pStyle w:val="ListParagraph"/>
        <w:spacing w:line="360" w:lineRule="auto"/>
        <w:jc w:val="both"/>
        <w:rPr>
          <w:lang w:val="id-ID"/>
        </w:rPr>
      </w:pPr>
      <w:r>
        <w:rPr>
          <w:lang w:val="id-ID"/>
        </w:rPr>
        <w:t xml:space="preserve">Pembahasan  : </w:t>
      </w:r>
      <w:r w:rsidR="00BC0090">
        <w:rPr>
          <w:lang w:val="id-ID"/>
        </w:rPr>
        <w:t xml:space="preserve">Mencari </w:t>
      </w:r>
      <w:r w:rsidR="00BC0090" w:rsidRPr="00BC0090">
        <w:rPr>
          <w:lang w:val="id-ID"/>
        </w:rPr>
        <w:t xml:space="preserve">faktor terjadinya penyebab pelayanan bongkar muat </w:t>
      </w:r>
    </w:p>
    <w:p w14:paraId="1CA680D8" w14:textId="6948DD2B" w:rsidR="00BC0090" w:rsidRDefault="00BC0090" w:rsidP="00BC0090">
      <w:pPr>
        <w:pStyle w:val="ListParagraph"/>
        <w:spacing w:line="360" w:lineRule="auto"/>
        <w:jc w:val="both"/>
        <w:rPr>
          <w:lang w:val="id-ID"/>
        </w:rPr>
      </w:pPr>
      <w:r>
        <w:rPr>
          <w:lang w:val="id-ID"/>
        </w:rPr>
        <w:t xml:space="preserve">                       </w:t>
      </w:r>
      <w:r w:rsidRPr="00BC0090">
        <w:rPr>
          <w:lang w:val="id-ID"/>
        </w:rPr>
        <w:t xml:space="preserve">batubara yang tidak berjalan dengan optimal sehingga terjadi </w:t>
      </w:r>
      <w:r>
        <w:rPr>
          <w:lang w:val="id-ID"/>
        </w:rPr>
        <w:t xml:space="preserve"> </w:t>
      </w:r>
    </w:p>
    <w:p w14:paraId="0CAD6B62" w14:textId="2B59B787" w:rsidR="00A13A20" w:rsidRDefault="00BC0090" w:rsidP="00BC0090">
      <w:pPr>
        <w:pStyle w:val="ListParagraph"/>
        <w:spacing w:line="360" w:lineRule="auto"/>
        <w:jc w:val="both"/>
        <w:rPr>
          <w:lang w:val="id-ID"/>
        </w:rPr>
      </w:pPr>
      <w:r>
        <w:rPr>
          <w:lang w:val="id-ID"/>
        </w:rPr>
        <w:t xml:space="preserve">                       </w:t>
      </w:r>
      <w:r w:rsidRPr="00BC0090">
        <w:rPr>
          <w:lang w:val="id-ID"/>
        </w:rPr>
        <w:t>penumpukan</w:t>
      </w:r>
      <w:r>
        <w:rPr>
          <w:lang w:val="id-ID"/>
        </w:rPr>
        <w:t>.</w:t>
      </w:r>
    </w:p>
    <w:p w14:paraId="73FD4419" w14:textId="4FA3E7DF" w:rsidR="00A13A20" w:rsidRDefault="00A13A20" w:rsidP="00A13A20">
      <w:pPr>
        <w:pStyle w:val="ListParagraph"/>
        <w:spacing w:line="360" w:lineRule="auto"/>
        <w:ind w:left="2127" w:hanging="1418"/>
        <w:jc w:val="both"/>
        <w:rPr>
          <w:lang w:val="id-ID"/>
        </w:rPr>
      </w:pPr>
      <w:r>
        <w:rPr>
          <w:lang w:val="id-ID"/>
        </w:rPr>
        <w:t xml:space="preserve">Kesimpulan : </w:t>
      </w:r>
      <w:r w:rsidR="00C24F5D">
        <w:rPr>
          <w:lang w:val="id-ID"/>
        </w:rPr>
        <w:t xml:space="preserve">Faktor yang menjadi penyebab pelayanan bongkar batu bara terhambat adalah gelombang laut yang tinggi sehingga kapal </w:t>
      </w:r>
      <w:r w:rsidR="00C24F5D">
        <w:rPr>
          <w:lang w:val="id-ID"/>
        </w:rPr>
        <w:lastRenderedPageBreak/>
        <w:t>sulit untuk membongkar batu bara.Pemberlakuan closing time tidak dapat dilakukan karena sistem kerja pada pelabuhan Gresik. Dan ketersediaan armada angkutan batu bara tidak dapat mencukupi kebutuhan bongkar batu bara.</w:t>
      </w:r>
    </w:p>
    <w:p w14:paraId="0F7FD6CD" w14:textId="562A6772" w:rsidR="00A13A20" w:rsidRPr="00EB1F8A" w:rsidRDefault="00A13A20" w:rsidP="00EB1F8A">
      <w:pPr>
        <w:pStyle w:val="ListParagraph"/>
        <w:spacing w:line="360" w:lineRule="auto"/>
        <w:ind w:left="2127" w:hanging="1418"/>
        <w:jc w:val="both"/>
        <w:rPr>
          <w:lang w:val="id-ID"/>
        </w:rPr>
      </w:pPr>
    </w:p>
    <w:p w14:paraId="414A5FA3" w14:textId="4C772A43" w:rsidR="00A249D7" w:rsidRPr="000319B4" w:rsidRDefault="00A249D7" w:rsidP="00862D3E">
      <w:pPr>
        <w:pStyle w:val="Heading2"/>
        <w:ind w:left="426" w:hanging="426"/>
        <w:rPr>
          <w:lang w:val="id-ID"/>
        </w:rPr>
      </w:pPr>
      <w:bookmarkStart w:id="45" w:name="_Toc110778671"/>
      <w:r w:rsidRPr="000319B4">
        <w:rPr>
          <w:lang w:val="id-ID"/>
        </w:rPr>
        <w:t xml:space="preserve">Variabel </w:t>
      </w:r>
      <w:r w:rsidR="001349B5" w:rsidRPr="000319B4">
        <w:rPr>
          <w:lang w:val="id-ID"/>
        </w:rPr>
        <w:t>Yang Mempengaruhi Bongkar Batu bara</w:t>
      </w:r>
      <w:bookmarkEnd w:id="45"/>
    </w:p>
    <w:p w14:paraId="2A2B2192" w14:textId="1E1BBDA9" w:rsidR="00EA2738" w:rsidRDefault="001349B5" w:rsidP="003860A2">
      <w:pPr>
        <w:spacing w:line="360" w:lineRule="auto"/>
        <w:ind w:left="426"/>
        <w:jc w:val="both"/>
        <w:rPr>
          <w:lang w:val="id-ID"/>
        </w:rPr>
      </w:pPr>
      <w:r w:rsidRPr="000319B4">
        <w:rPr>
          <w:lang w:val="id-ID"/>
        </w:rPr>
        <w:t xml:space="preserve">Pada </w:t>
      </w:r>
      <w:r w:rsidR="000319B4">
        <w:rPr>
          <w:lang w:val="id-ID"/>
        </w:rPr>
        <w:t xml:space="preserve">setiap penelitian terdapat variariabel penelitian, ini menggambarkan tentang apa yang akan diteliti. Menurut </w:t>
      </w:r>
      <w:r w:rsidR="004C6E24">
        <w:rPr>
          <w:lang w:val="id-ID"/>
        </w:rPr>
        <w:t>S</w:t>
      </w:r>
      <w:r w:rsidR="000319B4">
        <w:rPr>
          <w:lang w:val="id-ID"/>
        </w:rPr>
        <w:t>ugiono dalam bukunya yang berjudul</w:t>
      </w:r>
      <w:r w:rsidR="004C6E24">
        <w:rPr>
          <w:lang w:val="id-ID"/>
        </w:rPr>
        <w:t xml:space="preserve"> Metode Penelitian Kuantitatif, Kualitatif, dan R&amp;D meengatakan bahwa variabel penelitian adalah segala sesuatu yang berbentuk apapun yang ditentukan oleh peneliti untuk dipelajari sehingga mendapatkan informasi tentang yang ditelitinya, lalu ditarik kesimpulannya</w:t>
      </w:r>
      <w:r w:rsidR="00834156">
        <w:rPr>
          <w:lang w:val="id-ID"/>
        </w:rPr>
        <w:t xml:space="preserve"> (Sugiono, 2017)</w:t>
      </w:r>
      <w:r w:rsidR="004C6E24">
        <w:rPr>
          <w:lang w:val="id-ID"/>
        </w:rPr>
        <w:t xml:space="preserve">. Adapun variabel yang </w:t>
      </w:r>
      <w:r w:rsidR="006461DF">
        <w:rPr>
          <w:lang w:val="id-ID"/>
        </w:rPr>
        <w:t>mempengaruhi bongkar batu bara yaitu:</w:t>
      </w:r>
    </w:p>
    <w:p w14:paraId="1B260FC8" w14:textId="3ABE1A01" w:rsidR="006461DF" w:rsidRPr="00C51AC3" w:rsidRDefault="008C0023">
      <w:pPr>
        <w:pStyle w:val="ListParagraph"/>
        <w:numPr>
          <w:ilvl w:val="0"/>
          <w:numId w:val="26"/>
        </w:numPr>
        <w:spacing w:line="360" w:lineRule="auto"/>
        <w:jc w:val="both"/>
        <w:rPr>
          <w:lang w:val="id-ID"/>
        </w:rPr>
      </w:pPr>
      <w:r w:rsidRPr="00C51AC3">
        <w:rPr>
          <w:lang w:val="id-ID"/>
        </w:rPr>
        <w:t>Kecepatan Bongkar</w:t>
      </w:r>
    </w:p>
    <w:p w14:paraId="79508815" w14:textId="330042D8" w:rsidR="00834156" w:rsidRDefault="00834156" w:rsidP="00834156">
      <w:pPr>
        <w:pStyle w:val="ListParagraph"/>
        <w:spacing w:line="360" w:lineRule="auto"/>
        <w:ind w:left="1069"/>
        <w:jc w:val="both"/>
        <w:rPr>
          <w:lang w:val="id-ID"/>
        </w:rPr>
      </w:pPr>
      <w:r>
        <w:rPr>
          <w:lang w:val="id-ID"/>
        </w:rPr>
        <w:t xml:space="preserve">Pada </w:t>
      </w:r>
      <w:r w:rsidR="008C0023">
        <w:rPr>
          <w:lang w:val="id-ID"/>
        </w:rPr>
        <w:t xml:space="preserve">kecepatan </w:t>
      </w:r>
      <w:r>
        <w:rPr>
          <w:lang w:val="id-ID"/>
        </w:rPr>
        <w:t xml:space="preserve">bongkar batu bara terdapat waktu edar alat gali muat atau biasa disebut dengan </w:t>
      </w:r>
      <w:r w:rsidRPr="00E210B2">
        <w:rPr>
          <w:i/>
          <w:iCs/>
          <w:lang w:val="id-ID"/>
        </w:rPr>
        <w:t>cycle time</w:t>
      </w:r>
      <w:r>
        <w:rPr>
          <w:lang w:val="id-ID"/>
        </w:rPr>
        <w:t>. Menurut Nurhakim</w:t>
      </w:r>
      <w:r w:rsidR="00B77DA3">
        <w:rPr>
          <w:lang w:val="id-ID"/>
        </w:rPr>
        <w:t>,</w:t>
      </w:r>
      <w:r>
        <w:rPr>
          <w:lang w:val="id-ID"/>
        </w:rPr>
        <w:t xml:space="preserve"> </w:t>
      </w:r>
      <w:r w:rsidRPr="00E210B2">
        <w:rPr>
          <w:i/>
          <w:iCs/>
          <w:lang w:val="id-ID"/>
        </w:rPr>
        <w:t>cycle time</w:t>
      </w:r>
      <w:r>
        <w:rPr>
          <w:lang w:val="id-ID"/>
        </w:rPr>
        <w:t xml:space="preserve"> adalah waktu edar alat gali muat dari mulai waktu </w:t>
      </w:r>
      <w:r w:rsidR="00E210B2">
        <w:rPr>
          <w:lang w:val="id-ID"/>
        </w:rPr>
        <w:t xml:space="preserve">alat </w:t>
      </w:r>
      <w:r>
        <w:rPr>
          <w:lang w:val="id-ID"/>
        </w:rPr>
        <w:t>menggali</w:t>
      </w:r>
      <w:r w:rsidR="00E210B2">
        <w:rPr>
          <w:lang w:val="id-ID"/>
        </w:rPr>
        <w:t xml:space="preserve"> material</w:t>
      </w:r>
      <w:r>
        <w:rPr>
          <w:lang w:val="id-ID"/>
        </w:rPr>
        <w:t xml:space="preserve">, waktu </w:t>
      </w:r>
      <w:r w:rsidR="00E210B2">
        <w:rPr>
          <w:lang w:val="id-ID"/>
        </w:rPr>
        <w:t>alat ber</w:t>
      </w:r>
      <w:r>
        <w:rPr>
          <w:lang w:val="id-ID"/>
        </w:rPr>
        <w:t>ayun</w:t>
      </w:r>
      <w:r w:rsidR="00E210B2">
        <w:rPr>
          <w:lang w:val="id-ID"/>
        </w:rPr>
        <w:t xml:space="preserve"> dengan</w:t>
      </w:r>
      <w:r>
        <w:rPr>
          <w:lang w:val="id-ID"/>
        </w:rPr>
        <w:t xml:space="preserve"> bermuatan, waktu </w:t>
      </w:r>
      <w:r w:rsidR="00E210B2">
        <w:rPr>
          <w:lang w:val="id-ID"/>
        </w:rPr>
        <w:t xml:space="preserve">alat </w:t>
      </w:r>
      <w:r>
        <w:rPr>
          <w:lang w:val="id-ID"/>
        </w:rPr>
        <w:t>menumpahkan m</w:t>
      </w:r>
      <w:r w:rsidR="00E210B2">
        <w:rPr>
          <w:lang w:val="id-ID"/>
        </w:rPr>
        <w:t xml:space="preserve">aterial, waktu alat berayun dengan tidak bermuatan (Nurhakim, 2004). </w:t>
      </w:r>
      <w:r w:rsidR="00E210B2" w:rsidRPr="00E210B2">
        <w:rPr>
          <w:i/>
          <w:iCs/>
          <w:lang w:val="id-ID"/>
        </w:rPr>
        <w:t>Cycle time</w:t>
      </w:r>
      <w:r w:rsidR="00E210B2">
        <w:rPr>
          <w:lang w:val="id-ID"/>
        </w:rPr>
        <w:t xml:space="preserve"> mempunyai rumus sebagai berikut:</w:t>
      </w:r>
    </w:p>
    <w:p w14:paraId="645F66F3" w14:textId="520D0A71" w:rsidR="00E210B2" w:rsidRDefault="00E210B2" w:rsidP="00834156">
      <w:pPr>
        <w:pStyle w:val="ListParagraph"/>
        <w:spacing w:line="360" w:lineRule="auto"/>
        <w:ind w:left="1069"/>
        <w:jc w:val="both"/>
        <w:rPr>
          <w:lang w:val="id-ID"/>
        </w:rPr>
      </w:pPr>
      <w:r w:rsidRPr="00E210B2">
        <w:rPr>
          <w:i/>
          <w:iCs/>
          <w:lang w:val="id-ID"/>
        </w:rPr>
        <w:t>Cycle Time</w:t>
      </w:r>
      <w:r>
        <w:rPr>
          <w:lang w:val="id-ID"/>
        </w:rPr>
        <w:t xml:space="preserve"> = DgT + STL + DpT + SET</w:t>
      </w:r>
    </w:p>
    <w:p w14:paraId="5956669E" w14:textId="420BFEE2" w:rsidR="00E210B2" w:rsidRDefault="00E210B2" w:rsidP="00834156">
      <w:pPr>
        <w:pStyle w:val="ListParagraph"/>
        <w:spacing w:line="360" w:lineRule="auto"/>
        <w:ind w:left="1069"/>
        <w:jc w:val="both"/>
        <w:rPr>
          <w:lang w:val="id-ID"/>
        </w:rPr>
      </w:pPr>
      <w:r>
        <w:rPr>
          <w:lang w:val="id-ID"/>
        </w:rPr>
        <w:t>Keterangan:</w:t>
      </w:r>
    </w:p>
    <w:p w14:paraId="613DECB5" w14:textId="0BE27846" w:rsidR="00E210B2" w:rsidRDefault="00E210B2" w:rsidP="00834156">
      <w:pPr>
        <w:pStyle w:val="ListParagraph"/>
        <w:spacing w:line="360" w:lineRule="auto"/>
        <w:ind w:left="1069"/>
        <w:jc w:val="both"/>
        <w:rPr>
          <w:lang w:val="id-ID"/>
        </w:rPr>
      </w:pPr>
      <w:r>
        <w:rPr>
          <w:lang w:val="id-ID"/>
        </w:rPr>
        <w:t>DgT : Waktu penggalian</w:t>
      </w:r>
    </w:p>
    <w:p w14:paraId="0A2CC6BC" w14:textId="3CECB10D" w:rsidR="00E210B2" w:rsidRDefault="00E210B2" w:rsidP="00834156">
      <w:pPr>
        <w:pStyle w:val="ListParagraph"/>
        <w:spacing w:line="360" w:lineRule="auto"/>
        <w:ind w:left="1069"/>
        <w:jc w:val="both"/>
        <w:rPr>
          <w:lang w:val="id-ID"/>
        </w:rPr>
      </w:pPr>
      <w:r>
        <w:rPr>
          <w:lang w:val="id-ID"/>
        </w:rPr>
        <w:t>STL</w:t>
      </w:r>
      <w:r w:rsidR="0041034F">
        <w:rPr>
          <w:lang w:val="id-ID"/>
        </w:rPr>
        <w:t xml:space="preserve"> : Waktu ayun bermuatan</w:t>
      </w:r>
    </w:p>
    <w:p w14:paraId="5F5108A0" w14:textId="2FE63853" w:rsidR="0041034F" w:rsidRDefault="0041034F" w:rsidP="00834156">
      <w:pPr>
        <w:pStyle w:val="ListParagraph"/>
        <w:spacing w:line="360" w:lineRule="auto"/>
        <w:ind w:left="1069"/>
        <w:jc w:val="both"/>
        <w:rPr>
          <w:lang w:val="id-ID"/>
        </w:rPr>
      </w:pPr>
      <w:r>
        <w:rPr>
          <w:lang w:val="id-ID"/>
        </w:rPr>
        <w:t>DpT : Waktu penumpahan material</w:t>
      </w:r>
    </w:p>
    <w:p w14:paraId="62C6FBCD" w14:textId="7EB12177" w:rsidR="00AC5F7D" w:rsidRPr="008C0023" w:rsidRDefault="0041034F" w:rsidP="008C0023">
      <w:pPr>
        <w:pStyle w:val="ListParagraph"/>
        <w:spacing w:line="360" w:lineRule="auto"/>
        <w:ind w:left="1069"/>
        <w:jc w:val="both"/>
        <w:rPr>
          <w:lang w:val="id-ID"/>
        </w:rPr>
      </w:pPr>
      <w:r>
        <w:rPr>
          <w:lang w:val="id-ID"/>
        </w:rPr>
        <w:t>SET : Waktu ayun kosongan</w:t>
      </w:r>
    </w:p>
    <w:p w14:paraId="64836DBE" w14:textId="6491DF7E" w:rsidR="006461DF" w:rsidRPr="00A01153" w:rsidRDefault="006461DF">
      <w:pPr>
        <w:pStyle w:val="ListParagraph"/>
        <w:numPr>
          <w:ilvl w:val="0"/>
          <w:numId w:val="26"/>
        </w:numPr>
        <w:spacing w:line="360" w:lineRule="auto"/>
        <w:jc w:val="both"/>
        <w:rPr>
          <w:i/>
          <w:iCs/>
          <w:lang w:val="id-ID"/>
        </w:rPr>
      </w:pPr>
      <w:r w:rsidRPr="00A01153">
        <w:rPr>
          <w:i/>
          <w:iCs/>
          <w:lang w:val="id-ID"/>
        </w:rPr>
        <w:t>Idle Time</w:t>
      </w:r>
    </w:p>
    <w:p w14:paraId="3169DE65" w14:textId="0FE876AE" w:rsidR="00700258" w:rsidRDefault="00700258" w:rsidP="00700258">
      <w:pPr>
        <w:pStyle w:val="ListParagraph"/>
        <w:spacing w:line="360" w:lineRule="auto"/>
        <w:ind w:left="1069"/>
        <w:jc w:val="both"/>
        <w:rPr>
          <w:lang w:val="id-ID"/>
        </w:rPr>
      </w:pPr>
      <w:r>
        <w:rPr>
          <w:lang w:val="id-ID"/>
        </w:rPr>
        <w:t xml:space="preserve">Pada bongkar batu bara terdapat alat yang digunakan untuk bongkar material berupa batu bara yaitu </w:t>
      </w:r>
      <w:r w:rsidRPr="00A01153">
        <w:rPr>
          <w:i/>
          <w:iCs/>
          <w:lang w:val="id-ID"/>
        </w:rPr>
        <w:t>excavator</w:t>
      </w:r>
      <w:r>
        <w:rPr>
          <w:lang w:val="id-ID"/>
        </w:rPr>
        <w:t xml:space="preserve">. Menurut Feri Setiawan didalam bongkar batu bara terdapat waktu yang menganggur pada saat jam kerja yang disebabkan oleh beberapa faktor diantaranya faktor </w:t>
      </w:r>
      <w:r>
        <w:rPr>
          <w:lang w:val="id-ID"/>
        </w:rPr>
        <w:lastRenderedPageBreak/>
        <w:t>hujan, menunggu muatan, dokumen, derek kapal rusak, atau yang lainnya</w:t>
      </w:r>
      <w:r w:rsidR="00A01153">
        <w:rPr>
          <w:lang w:val="id-ID"/>
        </w:rPr>
        <w:t xml:space="preserve"> (Feri Setiawan, 2016)</w:t>
      </w:r>
      <w:r>
        <w:rPr>
          <w:lang w:val="id-ID"/>
        </w:rPr>
        <w:t>.</w:t>
      </w:r>
    </w:p>
    <w:p w14:paraId="6D939CEB" w14:textId="1F945FCD" w:rsidR="00700258" w:rsidRPr="003E512C" w:rsidRDefault="008C0023">
      <w:pPr>
        <w:pStyle w:val="ListParagraph"/>
        <w:numPr>
          <w:ilvl w:val="0"/>
          <w:numId w:val="26"/>
        </w:numPr>
        <w:spacing w:line="360" w:lineRule="auto"/>
        <w:jc w:val="both"/>
        <w:rPr>
          <w:lang w:val="id-ID"/>
        </w:rPr>
      </w:pPr>
      <w:r>
        <w:rPr>
          <w:lang w:val="id-ID"/>
        </w:rPr>
        <w:t>Volume Bongkar</w:t>
      </w:r>
    </w:p>
    <w:p w14:paraId="422854C9" w14:textId="397952B7" w:rsidR="007B6627" w:rsidRDefault="00CD3DD8" w:rsidP="007B6627">
      <w:pPr>
        <w:pStyle w:val="ListParagraph"/>
        <w:spacing w:line="360" w:lineRule="auto"/>
        <w:ind w:left="1069"/>
        <w:jc w:val="both"/>
        <w:rPr>
          <w:lang w:val="id-ID"/>
        </w:rPr>
      </w:pPr>
      <w:r>
        <w:rPr>
          <w:lang w:val="id-ID"/>
        </w:rPr>
        <w:t>Sebelum proses bongkar batu bara dari tongkang ke truk berlangsung, truk akan ditimbang terlebih dahulu untuk melihat berat dari truk tersebut menggunakan jembatan timbang</w:t>
      </w:r>
      <w:r w:rsidR="00B77DA3">
        <w:rPr>
          <w:lang w:val="id-ID"/>
        </w:rPr>
        <w:t>, l</w:t>
      </w:r>
      <w:r>
        <w:rPr>
          <w:lang w:val="id-ID"/>
        </w:rPr>
        <w:t>alu setelah isi muatan truk penuh, maka truk akan ditimbang kembali untuk mengetahui berapa jumlah muatan batu bara yang diangkut oleh truk tersebut.</w:t>
      </w:r>
    </w:p>
    <w:p w14:paraId="67562B91" w14:textId="293F9A23" w:rsidR="008C0023" w:rsidRDefault="008C0023">
      <w:pPr>
        <w:pStyle w:val="ListParagraph"/>
        <w:numPr>
          <w:ilvl w:val="0"/>
          <w:numId w:val="26"/>
        </w:numPr>
        <w:spacing w:line="360" w:lineRule="auto"/>
        <w:jc w:val="both"/>
        <w:rPr>
          <w:lang w:val="id-ID"/>
        </w:rPr>
      </w:pPr>
      <w:r>
        <w:rPr>
          <w:lang w:val="id-ID"/>
        </w:rPr>
        <w:t>Tenaga Kerja Bongkar Muat</w:t>
      </w:r>
    </w:p>
    <w:p w14:paraId="0808F8BA" w14:textId="1D632C7F" w:rsidR="008C0023" w:rsidRPr="007B6627" w:rsidRDefault="008C0023" w:rsidP="008C0023">
      <w:pPr>
        <w:pStyle w:val="ListParagraph"/>
        <w:spacing w:line="360" w:lineRule="auto"/>
        <w:ind w:left="1069"/>
        <w:jc w:val="both"/>
        <w:rPr>
          <w:lang w:val="id-ID"/>
        </w:rPr>
      </w:pPr>
      <w:r>
        <w:rPr>
          <w:lang w:val="id-ID"/>
        </w:rPr>
        <w:t xml:space="preserve">Ketika proses bongkar batu bara terdapat tenaga kerja untuk menggerakan alat bongkar seperti </w:t>
      </w:r>
      <w:r w:rsidRPr="00B77DA3">
        <w:rPr>
          <w:i/>
          <w:iCs/>
          <w:lang w:val="id-ID"/>
        </w:rPr>
        <w:t>crane</w:t>
      </w:r>
      <w:r w:rsidR="00C51AC3">
        <w:rPr>
          <w:lang w:val="id-ID"/>
        </w:rPr>
        <w:t xml:space="preserve"> dan</w:t>
      </w:r>
      <w:r>
        <w:rPr>
          <w:lang w:val="id-ID"/>
        </w:rPr>
        <w:t xml:space="preserve"> </w:t>
      </w:r>
      <w:r w:rsidRPr="00B77DA3">
        <w:rPr>
          <w:i/>
          <w:iCs/>
          <w:lang w:val="id-ID"/>
        </w:rPr>
        <w:t>excavator</w:t>
      </w:r>
      <w:r w:rsidR="00C51AC3">
        <w:rPr>
          <w:lang w:val="id-ID"/>
        </w:rPr>
        <w:t>. Tenaga kerja dapat mempengaruhi kecepatan bongkar karena untuk membongkar muatan memerlukan tenaga kerja</w:t>
      </w:r>
      <w:r w:rsidR="00B77DA3">
        <w:rPr>
          <w:lang w:val="id-ID"/>
        </w:rPr>
        <w:t xml:space="preserve"> s</w:t>
      </w:r>
      <w:r w:rsidR="00C51AC3">
        <w:rPr>
          <w:lang w:val="id-ID"/>
        </w:rPr>
        <w:t>ehingga apabila tenaga kerja melambat, maka waktu yang digunakan untuk bongkar semakin lama.</w:t>
      </w:r>
    </w:p>
    <w:p w14:paraId="7E50C0F6" w14:textId="2EF4F534" w:rsidR="006461DF" w:rsidRDefault="006461DF">
      <w:pPr>
        <w:pStyle w:val="ListParagraph"/>
        <w:numPr>
          <w:ilvl w:val="0"/>
          <w:numId w:val="26"/>
        </w:numPr>
        <w:spacing w:line="360" w:lineRule="auto"/>
        <w:jc w:val="both"/>
        <w:rPr>
          <w:lang w:val="id-ID"/>
        </w:rPr>
      </w:pPr>
      <w:r>
        <w:rPr>
          <w:lang w:val="id-ID"/>
        </w:rPr>
        <w:t>Cuaca</w:t>
      </w:r>
    </w:p>
    <w:p w14:paraId="066FA79B" w14:textId="4D618A31" w:rsidR="00060872" w:rsidRPr="006461DF" w:rsidRDefault="00060872" w:rsidP="00060872">
      <w:pPr>
        <w:pStyle w:val="ListParagraph"/>
        <w:spacing w:line="360" w:lineRule="auto"/>
        <w:ind w:left="1069"/>
        <w:jc w:val="both"/>
        <w:rPr>
          <w:lang w:val="id-ID"/>
        </w:rPr>
      </w:pPr>
      <w:r>
        <w:rPr>
          <w:lang w:val="id-ID"/>
        </w:rPr>
        <w:t xml:space="preserve">Ketika </w:t>
      </w:r>
      <w:r w:rsidR="00B77DA3">
        <w:rPr>
          <w:lang w:val="id-ID"/>
        </w:rPr>
        <w:t>p</w:t>
      </w:r>
      <w:r>
        <w:rPr>
          <w:lang w:val="id-ID"/>
        </w:rPr>
        <w:t>roses bongkar batu bara, cuaca merupakan salah satu faktor yang berperan dalam proses bongkar batu bara. Apabila cuaca hujan maka air akan meresap ke material batu bara, sehingga batu bara menjadi basah</w:t>
      </w:r>
      <w:r w:rsidR="00E10D9F">
        <w:rPr>
          <w:lang w:val="id-ID"/>
        </w:rPr>
        <w:t xml:space="preserve"> dan lebih berat karena air. Seringkali ketika hujan maka proses bongkar dihentikan dan akan dilakukan penutupan tongkang dengan terpal agar air tidak meresap dengan batu bara. Sehingga proses bongkar akan memakan waktu yang lebih lama.</w:t>
      </w:r>
    </w:p>
    <w:p w14:paraId="0D7E69B1" w14:textId="0936C6DE" w:rsidR="00667A56" w:rsidRPr="0006463B" w:rsidRDefault="003860A2" w:rsidP="00862D3E">
      <w:pPr>
        <w:pStyle w:val="Heading2"/>
        <w:ind w:left="426" w:hanging="426"/>
      </w:pPr>
      <w:bookmarkStart w:id="46" w:name="_Toc110778672"/>
      <w:r>
        <w:rPr>
          <w:lang w:val="id-ID"/>
        </w:rPr>
        <w:t xml:space="preserve">  </w:t>
      </w:r>
      <w:r w:rsidR="0071649C" w:rsidRPr="0006463B">
        <w:t>Regresi Lin</w:t>
      </w:r>
      <w:r w:rsidR="00213C2D" w:rsidRPr="0006463B">
        <w:t>ie</w:t>
      </w:r>
      <w:r w:rsidR="0071649C" w:rsidRPr="0006463B">
        <w:t>r</w:t>
      </w:r>
      <w:r w:rsidR="00213C2D" w:rsidRPr="0006463B">
        <w:t xml:space="preserve"> Berganda</w:t>
      </w:r>
      <w:bookmarkEnd w:id="46"/>
    </w:p>
    <w:p w14:paraId="4C3DFF4F" w14:textId="2D01B3D2" w:rsidR="00A022E3" w:rsidRPr="0006463B" w:rsidRDefault="00213C2D" w:rsidP="003860A2">
      <w:pPr>
        <w:spacing w:after="0" w:line="360" w:lineRule="auto"/>
        <w:ind w:left="567"/>
        <w:jc w:val="both"/>
        <w:rPr>
          <w:rFonts w:cs="Times New Roman"/>
        </w:rPr>
      </w:pPr>
      <w:r w:rsidRPr="0006463B">
        <w:rPr>
          <w:rFonts w:cs="Times New Roman"/>
          <w:szCs w:val="24"/>
        </w:rPr>
        <w:t>Pada penelitian, seringkali mempunyai banyak variabel dalam melakukan suatu penelitian. Variabel tersebut nantinya akan diamati</w:t>
      </w:r>
      <w:r w:rsidR="00B77DA3">
        <w:rPr>
          <w:rFonts w:cs="Times New Roman"/>
          <w:szCs w:val="24"/>
          <w:lang w:val="id-ID"/>
        </w:rPr>
        <w:t xml:space="preserve"> </w:t>
      </w:r>
      <w:r w:rsidRPr="0006463B">
        <w:rPr>
          <w:rFonts w:cs="Times New Roman"/>
          <w:szCs w:val="24"/>
        </w:rPr>
        <w:t xml:space="preserve">untuk mengukur seberapa besar pengaruh antara variabel yang digunakan. Menurut Romie Priyastama dalam bukunya yang berjudul </w:t>
      </w:r>
      <w:r w:rsidR="00B77DA3">
        <w:rPr>
          <w:rFonts w:cs="Times New Roman"/>
          <w:szCs w:val="24"/>
          <w:lang w:val="id-ID"/>
        </w:rPr>
        <w:t>B</w:t>
      </w:r>
      <w:r w:rsidRPr="0006463B">
        <w:rPr>
          <w:rFonts w:cs="Times New Roman"/>
          <w:szCs w:val="24"/>
        </w:rPr>
        <w:t xml:space="preserve">uku </w:t>
      </w:r>
      <w:r w:rsidR="00B77DA3">
        <w:rPr>
          <w:rFonts w:cs="Times New Roman"/>
          <w:szCs w:val="24"/>
          <w:lang w:val="id-ID"/>
        </w:rPr>
        <w:t>S</w:t>
      </w:r>
      <w:r w:rsidRPr="0006463B">
        <w:rPr>
          <w:rFonts w:cs="Times New Roman"/>
          <w:szCs w:val="24"/>
        </w:rPr>
        <w:t>akti</w:t>
      </w:r>
      <w:r w:rsidR="00B77DA3">
        <w:rPr>
          <w:rFonts w:cs="Times New Roman"/>
          <w:szCs w:val="24"/>
          <w:lang w:val="id-ID"/>
        </w:rPr>
        <w:t xml:space="preserve"> K</w:t>
      </w:r>
      <w:r w:rsidRPr="0006463B">
        <w:rPr>
          <w:rFonts w:cs="Times New Roman"/>
          <w:szCs w:val="24"/>
        </w:rPr>
        <w:t xml:space="preserve">uasai SPSS menyebutkan bahwa regresi linier berganda adalah analisis untuk mengukur besarnya pengaruh antara dua atau lebih variabel independen terhadap satu variabel dependen </w:t>
      </w:r>
      <w:r w:rsidR="00DF5959" w:rsidRPr="0006463B">
        <w:rPr>
          <w:rFonts w:cs="Times New Roman"/>
          <w:szCs w:val="24"/>
        </w:rPr>
        <w:t>dan memprediksi variabel dependen dengan menggunakan variabel independen.</w:t>
      </w:r>
      <w:r w:rsidR="00F8652B" w:rsidRPr="0006463B">
        <w:rPr>
          <w:rFonts w:cs="Times New Roman"/>
          <w:szCs w:val="24"/>
        </w:rPr>
        <w:t xml:space="preserve"> </w:t>
      </w:r>
      <w:r w:rsidR="00A022E3" w:rsidRPr="0006463B">
        <w:rPr>
          <w:rFonts w:cs="Times New Roman"/>
        </w:rPr>
        <w:t xml:space="preserve">Secara umum, analisis regresi bertujuan mengetahui hubungan antar variabel (Gujarati, 2004). Selain itu juga dapat digunakan </w:t>
      </w:r>
      <w:r w:rsidR="00A022E3" w:rsidRPr="0006463B">
        <w:rPr>
          <w:rFonts w:cs="Times New Roman"/>
        </w:rPr>
        <w:lastRenderedPageBreak/>
        <w:t>dalam memprediksi suatu variabel (variabel terikat/y) yang didasarkan satu atau lebih variabel (variabel bebas/x). Variabel terikat memiliki sifat stokastik atau random yang berarti variabel akan mengikuti distribusi peluang tertentu. Sedangkan variabel bebas memiliki sifat deterministik atau tidak random. Analisis regresi linier berganda digunakan apabila memenuhi kondisi berikut:</w:t>
      </w:r>
    </w:p>
    <w:p w14:paraId="01786659" w14:textId="54FD65AB" w:rsidR="00A022E3" w:rsidRPr="0006463B" w:rsidRDefault="00A022E3" w:rsidP="003860A2">
      <w:pPr>
        <w:pStyle w:val="ListParagraph"/>
        <w:numPr>
          <w:ilvl w:val="0"/>
          <w:numId w:val="52"/>
        </w:numPr>
        <w:spacing w:after="0" w:line="360" w:lineRule="auto"/>
        <w:ind w:left="851" w:hanging="284"/>
        <w:jc w:val="both"/>
        <w:rPr>
          <w:rFonts w:cs="Times New Roman"/>
        </w:rPr>
      </w:pPr>
      <w:r w:rsidRPr="0006463B">
        <w:rPr>
          <w:rFonts w:cs="Times New Roman"/>
        </w:rPr>
        <w:t>Hubungan antara variabel bebas dan variabel terikat memiliki sifat linier</w:t>
      </w:r>
    </w:p>
    <w:p w14:paraId="041FC688" w14:textId="0B1BB279" w:rsidR="003860A2" w:rsidRPr="00B77DA3" w:rsidRDefault="00A022E3" w:rsidP="00B77DA3">
      <w:pPr>
        <w:pStyle w:val="ListParagraph"/>
        <w:numPr>
          <w:ilvl w:val="0"/>
          <w:numId w:val="52"/>
        </w:numPr>
        <w:spacing w:line="360" w:lineRule="auto"/>
        <w:ind w:left="851" w:hanging="284"/>
        <w:jc w:val="both"/>
        <w:rPr>
          <w:rFonts w:cs="Times New Roman"/>
        </w:rPr>
      </w:pPr>
      <w:r w:rsidRPr="0006463B">
        <w:rPr>
          <w:rFonts w:cs="Times New Roman"/>
        </w:rPr>
        <w:t>Terdapat lebih dari satu variabel bebas di dalam model</w:t>
      </w:r>
    </w:p>
    <w:p w14:paraId="77FAD8C8" w14:textId="58D81151" w:rsidR="00A022E3" w:rsidRPr="0006463B" w:rsidRDefault="00A022E3" w:rsidP="003860A2">
      <w:pPr>
        <w:pStyle w:val="Heading3"/>
        <w:numPr>
          <w:ilvl w:val="0"/>
          <w:numId w:val="40"/>
        </w:numPr>
        <w:ind w:left="993" w:hanging="709"/>
      </w:pPr>
      <w:r w:rsidRPr="0006463B">
        <w:t>Model Regresi Linier Berganda</w:t>
      </w:r>
    </w:p>
    <w:p w14:paraId="6D5B5BB0" w14:textId="77777777" w:rsidR="00A022E3" w:rsidRPr="0006463B" w:rsidRDefault="00A022E3" w:rsidP="003860A2">
      <w:pPr>
        <w:pStyle w:val="ListParagraph"/>
        <w:spacing w:after="0" w:line="360" w:lineRule="auto"/>
        <w:ind w:left="993"/>
        <w:jc w:val="both"/>
        <w:rPr>
          <w:rFonts w:cs="Times New Roman"/>
        </w:rPr>
      </w:pPr>
      <w:r w:rsidRPr="0006463B">
        <w:rPr>
          <w:rFonts w:cs="Times New Roman"/>
        </w:rPr>
        <w:t xml:space="preserve">Menurut Netter </w:t>
      </w:r>
      <w:r w:rsidRPr="0006463B">
        <w:rPr>
          <w:rFonts w:cs="Times New Roman"/>
          <w:i/>
        </w:rPr>
        <w:t xml:space="preserve">et al. </w:t>
      </w:r>
      <w:r w:rsidRPr="0006463B">
        <w:rPr>
          <w:rFonts w:cs="Times New Roman"/>
        </w:rPr>
        <w:t>(1983) model umum regresi linier berganda dapat dituliskan dalam persamaan berikut:</w:t>
      </w:r>
    </w:p>
    <w:p w14:paraId="64D95729" w14:textId="77777777" w:rsidR="00A022E3" w:rsidRPr="0006463B" w:rsidRDefault="00000000" w:rsidP="003B2506">
      <w:pPr>
        <w:pStyle w:val="ListParagraph"/>
        <w:spacing w:after="0" w:line="360" w:lineRule="auto"/>
        <w:ind w:left="1134"/>
        <w:rPr>
          <w:rFonts w:eastAsiaTheme="minorEastAsia" w:cs="Times New Roman"/>
        </w:rPr>
      </w:pPr>
      <m:oMathPara>
        <m:oMath>
          <m:sSub>
            <m:sSubPr>
              <m:ctrlPr>
                <w:rPr>
                  <w:rFonts w:ascii="Cambria Math" w:hAnsi="Cambria Math" w:cs="Times New Roman"/>
                  <w:i/>
                  <w:sz w:val="28"/>
                  <w:szCs w:val="28"/>
                  <w:lang w:val="en-US"/>
                </w:rPr>
              </m:ctrlPr>
            </m:sSubPr>
            <m:e>
              <m:r>
                <w:rPr>
                  <w:rFonts w:ascii="Cambria Math" w:hAnsi="Cambria Math" w:cs="Times New Roman"/>
                  <w:sz w:val="28"/>
                </w:rPr>
                <m:t>y</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1</m:t>
              </m:r>
            </m:sub>
          </m:sSub>
          <m:sSub>
            <m:sSubPr>
              <m:ctrlPr>
                <w:rPr>
                  <w:rFonts w:ascii="Cambria Math" w:hAnsi="Cambria Math" w:cs="Times New Roman"/>
                  <w:i/>
                  <w:sz w:val="28"/>
                  <w:szCs w:val="28"/>
                  <w:lang w:val="en-US"/>
                </w:rPr>
              </m:ctrlPr>
            </m:sSubPr>
            <m:e>
              <m:r>
                <w:rPr>
                  <w:rFonts w:ascii="Cambria Math" w:hAnsi="Cambria Math" w:cs="Times New Roman"/>
                  <w:sz w:val="28"/>
                </w:rPr>
                <m:t>x</m:t>
              </m:r>
            </m:e>
            <m:sub>
              <m:r>
                <w:rPr>
                  <w:rFonts w:ascii="Cambria Math" w:hAnsi="Cambria Math" w:cs="Times New Roman"/>
                  <w:sz w:val="28"/>
                </w:rPr>
                <m:t>1i</m:t>
              </m:r>
            </m:sub>
          </m:sSub>
          <m:r>
            <w:rPr>
              <w:rFonts w:ascii="Cambria Math" w:hAnsi="Cambria Math" w:cs="Times New Roman"/>
              <w:sz w:val="28"/>
            </w:rPr>
            <m:t>+</m:t>
          </m:r>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2</m:t>
              </m:r>
            </m:sub>
          </m:sSub>
          <m:sSub>
            <m:sSubPr>
              <m:ctrlPr>
                <w:rPr>
                  <w:rFonts w:ascii="Cambria Math" w:hAnsi="Cambria Math" w:cs="Times New Roman"/>
                  <w:i/>
                  <w:sz w:val="28"/>
                  <w:szCs w:val="28"/>
                  <w:lang w:val="en-US"/>
                </w:rPr>
              </m:ctrlPr>
            </m:sSubPr>
            <m:e>
              <m:r>
                <w:rPr>
                  <w:rFonts w:ascii="Cambria Math" w:hAnsi="Cambria Math" w:cs="Times New Roman"/>
                  <w:sz w:val="28"/>
                </w:rPr>
                <m:t>x</m:t>
              </m:r>
            </m:e>
            <m:sub>
              <m:r>
                <w:rPr>
                  <w:rFonts w:ascii="Cambria Math" w:hAnsi="Cambria Math" w:cs="Times New Roman"/>
                  <w:sz w:val="28"/>
                </w:rPr>
                <m:t>2i</m:t>
              </m:r>
            </m:sub>
          </m:sSub>
          <m:r>
            <w:rPr>
              <w:rFonts w:ascii="Cambria Math" w:hAnsi="Cambria Math" w:cs="Times New Roman"/>
              <w:sz w:val="28"/>
            </w:rPr>
            <m:t>+…+</m:t>
          </m:r>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p-1</m:t>
              </m:r>
            </m:sub>
          </m:sSub>
          <m:sSub>
            <m:sSubPr>
              <m:ctrlPr>
                <w:rPr>
                  <w:rFonts w:ascii="Cambria Math" w:hAnsi="Cambria Math" w:cs="Times New Roman"/>
                  <w:i/>
                  <w:sz w:val="28"/>
                  <w:szCs w:val="28"/>
                  <w:lang w:val="en-US"/>
                </w:rPr>
              </m:ctrlPr>
            </m:sSubPr>
            <m:e>
              <m:r>
                <w:rPr>
                  <w:rFonts w:ascii="Cambria Math" w:hAnsi="Cambria Math" w:cs="Times New Roman"/>
                  <w:sz w:val="28"/>
                </w:rPr>
                <m:t>x</m:t>
              </m:r>
            </m:e>
            <m:sub>
              <m:r>
                <w:rPr>
                  <w:rFonts w:ascii="Cambria Math" w:hAnsi="Cambria Math" w:cs="Times New Roman"/>
                  <w:sz w:val="28"/>
                </w:rPr>
                <m:t>p-1 i</m:t>
              </m:r>
            </m:sub>
          </m:sSub>
          <m:r>
            <w:rPr>
              <w:rFonts w:ascii="Cambria Math" w:hAnsi="Cambria Math" w:cs="Times New Roman"/>
              <w:sz w:val="28"/>
            </w:rPr>
            <m:t>+</m:t>
          </m:r>
          <m:sSub>
            <m:sSubPr>
              <m:ctrlPr>
                <w:rPr>
                  <w:rFonts w:ascii="Cambria Math" w:hAnsi="Cambria Math" w:cs="Times New Roman"/>
                  <w:i/>
                  <w:sz w:val="28"/>
                  <w:szCs w:val="28"/>
                  <w:lang w:val="en-US"/>
                </w:rPr>
              </m:ctrlPr>
            </m:sSubPr>
            <m:e>
              <m:r>
                <w:rPr>
                  <w:rFonts w:ascii="Cambria Math" w:hAnsi="Cambria Math" w:cs="Times New Roman"/>
                  <w:sz w:val="28"/>
                </w:rPr>
                <m:t>ε</m:t>
              </m:r>
            </m:e>
            <m:sub>
              <m:r>
                <w:rPr>
                  <w:rFonts w:ascii="Cambria Math" w:hAnsi="Cambria Math" w:cs="Times New Roman"/>
                  <w:sz w:val="28"/>
                </w:rPr>
                <m:t>i</m:t>
              </m:r>
            </m:sub>
          </m:sSub>
        </m:oMath>
      </m:oMathPara>
    </w:p>
    <w:p w14:paraId="00F1B337" w14:textId="77777777" w:rsidR="00A022E3" w:rsidRPr="0006463B" w:rsidRDefault="00A022E3" w:rsidP="00B77DA3">
      <w:pPr>
        <w:pStyle w:val="ListParagraph"/>
        <w:spacing w:after="0" w:line="276" w:lineRule="auto"/>
        <w:ind w:left="1134"/>
        <w:rPr>
          <w:rFonts w:cs="Times New Roman"/>
        </w:rPr>
      </w:pPr>
      <w:r w:rsidRPr="0006463B">
        <w:rPr>
          <w:rFonts w:cs="Times New Roman"/>
        </w:rPr>
        <w:t>Keterangan:</w:t>
      </w:r>
    </w:p>
    <w:p w14:paraId="5374E6FF" w14:textId="77777777" w:rsidR="00A022E3" w:rsidRPr="0006463B" w:rsidRDefault="00000000" w:rsidP="00B77DA3">
      <w:pPr>
        <w:pStyle w:val="ListParagraph"/>
        <w:spacing w:after="0" w:line="276" w:lineRule="auto"/>
        <w:ind w:left="1134"/>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y</m:t>
            </m:r>
          </m:e>
          <m:sub>
            <m:r>
              <w:rPr>
                <w:rFonts w:ascii="Cambria Math" w:hAnsi="Cambria Math" w:cs="Times New Roman"/>
              </w:rPr>
              <m:t>i</m:t>
            </m:r>
          </m:sub>
        </m:sSub>
      </m:oMath>
      <w:r w:rsidR="00A022E3" w:rsidRPr="0006463B">
        <w:rPr>
          <w:rFonts w:eastAsiaTheme="minorEastAsia" w:cs="Times New Roman"/>
        </w:rPr>
        <w:t xml:space="preserve"> </w:t>
      </w:r>
      <w:r w:rsidR="00A022E3" w:rsidRPr="0006463B">
        <w:rPr>
          <w:rFonts w:eastAsiaTheme="minorEastAsia" w:cs="Times New Roman"/>
        </w:rPr>
        <w:tab/>
      </w:r>
      <w:r w:rsidR="00A022E3" w:rsidRPr="0006463B">
        <w:rPr>
          <w:rFonts w:eastAsiaTheme="minorEastAsia" w:cs="Times New Roman"/>
        </w:rPr>
        <w:tab/>
      </w:r>
      <w:r w:rsidR="00A022E3" w:rsidRPr="0006463B">
        <w:rPr>
          <w:rFonts w:eastAsiaTheme="minorEastAsia" w:cs="Times New Roman"/>
        </w:rPr>
        <w:tab/>
        <w:t>: variabel terikat pada pengamatan ke-i</w:t>
      </w:r>
    </w:p>
    <w:p w14:paraId="46CEB04F" w14:textId="77777777" w:rsidR="00A022E3" w:rsidRPr="0006463B" w:rsidRDefault="00000000" w:rsidP="00B77DA3">
      <w:pPr>
        <w:pStyle w:val="ListParagraph"/>
        <w:spacing w:after="0" w:line="276" w:lineRule="auto"/>
        <w:ind w:left="1134"/>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1i</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2i</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p-1 i</m:t>
            </m:r>
          </m:sub>
        </m:sSub>
      </m:oMath>
      <w:r w:rsidR="00A022E3" w:rsidRPr="0006463B">
        <w:rPr>
          <w:rFonts w:eastAsiaTheme="minorEastAsia" w:cs="Times New Roman"/>
        </w:rPr>
        <w:t xml:space="preserve"> </w:t>
      </w:r>
      <w:r w:rsidR="00A022E3" w:rsidRPr="0006463B">
        <w:rPr>
          <w:rFonts w:eastAsiaTheme="minorEastAsia" w:cs="Times New Roman"/>
        </w:rPr>
        <w:tab/>
        <w:t>: variabel bebas pada pengamatan ke-i</w:t>
      </w:r>
    </w:p>
    <w:p w14:paraId="024EACAE" w14:textId="77777777" w:rsidR="00A022E3" w:rsidRPr="0006463B" w:rsidRDefault="00000000" w:rsidP="00B77DA3">
      <w:pPr>
        <w:pStyle w:val="ListParagraph"/>
        <w:spacing w:after="0" w:line="276" w:lineRule="auto"/>
        <w:ind w:left="1134"/>
        <w:rPr>
          <w:rFonts w:eastAsiaTheme="minorEastAsia" w:cs="Times New Roman"/>
          <w:i/>
        </w:rPr>
      </w:pPr>
      <m:oMath>
        <m:sSub>
          <m:sSubPr>
            <m:ctrlPr>
              <w:rPr>
                <w:rFonts w:ascii="Cambria Math" w:hAnsi="Cambria Math" w:cs="Times New Roman"/>
                <w:i/>
                <w:szCs w:val="24"/>
                <w:lang w:val="en-US"/>
              </w:rPr>
            </m:ctrlPr>
          </m:sSubPr>
          <m:e>
            <m:r>
              <w:rPr>
                <w:rFonts w:ascii="Cambria Math" w:hAnsi="Cambria Math" w:cs="Times New Roman"/>
              </w:rPr>
              <m:t>β</m:t>
            </m:r>
          </m:e>
          <m:sub>
            <m:r>
              <w:rPr>
                <w:rFonts w:ascii="Cambria Math" w:hAnsi="Cambria Math" w:cs="Times New Roman"/>
              </w:rPr>
              <m:t>0</m:t>
            </m:r>
          </m:sub>
        </m:sSub>
      </m:oMath>
      <w:r w:rsidR="00A022E3" w:rsidRPr="0006463B">
        <w:rPr>
          <w:rFonts w:eastAsiaTheme="minorEastAsia" w:cs="Times New Roman"/>
        </w:rPr>
        <w:t xml:space="preserve"> </w:t>
      </w:r>
      <w:r w:rsidR="00A022E3" w:rsidRPr="0006463B">
        <w:rPr>
          <w:rFonts w:eastAsiaTheme="minorEastAsia" w:cs="Times New Roman"/>
        </w:rPr>
        <w:tab/>
      </w:r>
      <w:r w:rsidR="00A022E3" w:rsidRPr="0006463B">
        <w:rPr>
          <w:rFonts w:eastAsiaTheme="minorEastAsia" w:cs="Times New Roman"/>
        </w:rPr>
        <w:tab/>
      </w:r>
      <w:r w:rsidR="00A022E3" w:rsidRPr="0006463B">
        <w:rPr>
          <w:rFonts w:eastAsiaTheme="minorEastAsia" w:cs="Times New Roman"/>
        </w:rPr>
        <w:tab/>
        <w:t xml:space="preserve">: </w:t>
      </w:r>
      <w:r w:rsidR="00A022E3" w:rsidRPr="0006463B">
        <w:rPr>
          <w:rFonts w:eastAsiaTheme="minorEastAsia" w:cs="Times New Roman"/>
          <w:i/>
        </w:rPr>
        <w:t>intercept</w:t>
      </w:r>
    </w:p>
    <w:p w14:paraId="1F434ADB" w14:textId="77777777" w:rsidR="00A022E3" w:rsidRPr="0006463B" w:rsidRDefault="00000000" w:rsidP="00B77DA3">
      <w:pPr>
        <w:pStyle w:val="ListParagraph"/>
        <w:spacing w:after="0" w:line="276" w:lineRule="auto"/>
        <w:ind w:left="1134"/>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szCs w:val="24"/>
                <w:lang w:val="en-US"/>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 …,</m:t>
        </m:r>
        <m:sSub>
          <m:sSubPr>
            <m:ctrlPr>
              <w:rPr>
                <w:rFonts w:ascii="Cambria Math" w:hAnsi="Cambria Math" w:cs="Times New Roman"/>
                <w:i/>
                <w:szCs w:val="24"/>
                <w:lang w:val="en-US"/>
              </w:rPr>
            </m:ctrlPr>
          </m:sSubPr>
          <m:e>
            <m:r>
              <w:rPr>
                <w:rFonts w:ascii="Cambria Math" w:hAnsi="Cambria Math" w:cs="Times New Roman"/>
              </w:rPr>
              <m:t>β</m:t>
            </m:r>
          </m:e>
          <m:sub>
            <m:r>
              <w:rPr>
                <w:rFonts w:ascii="Cambria Math" w:hAnsi="Cambria Math" w:cs="Times New Roman"/>
              </w:rPr>
              <m:t>p-1</m:t>
            </m:r>
          </m:sub>
        </m:sSub>
      </m:oMath>
      <w:r w:rsidR="00A022E3" w:rsidRPr="0006463B">
        <w:rPr>
          <w:rFonts w:eastAsiaTheme="minorEastAsia" w:cs="Times New Roman"/>
          <w:i/>
        </w:rPr>
        <w:t xml:space="preserve"> </w:t>
      </w:r>
      <w:r w:rsidR="00A022E3" w:rsidRPr="0006463B">
        <w:rPr>
          <w:rFonts w:eastAsiaTheme="minorEastAsia" w:cs="Times New Roman"/>
        </w:rPr>
        <w:tab/>
        <w:t>: parameter yang digunakan</w:t>
      </w:r>
    </w:p>
    <w:p w14:paraId="739B7D83" w14:textId="77777777" w:rsidR="00A022E3" w:rsidRPr="0006463B" w:rsidRDefault="00000000" w:rsidP="00B77DA3">
      <w:pPr>
        <w:pStyle w:val="ListParagraph"/>
        <w:spacing w:after="0" w:line="276" w:lineRule="auto"/>
        <w:ind w:left="1134"/>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ε</m:t>
            </m:r>
          </m:e>
          <m:sub>
            <m:r>
              <w:rPr>
                <w:rFonts w:ascii="Cambria Math" w:hAnsi="Cambria Math" w:cs="Times New Roman"/>
              </w:rPr>
              <m:t>i</m:t>
            </m:r>
          </m:sub>
        </m:sSub>
      </m:oMath>
      <w:r w:rsidR="00A022E3" w:rsidRPr="0006463B">
        <w:rPr>
          <w:rFonts w:eastAsiaTheme="minorEastAsia" w:cs="Times New Roman"/>
        </w:rPr>
        <w:t xml:space="preserve"> </w:t>
      </w:r>
      <w:r w:rsidR="00A022E3" w:rsidRPr="0006463B">
        <w:rPr>
          <w:rFonts w:eastAsiaTheme="minorEastAsia" w:cs="Times New Roman"/>
        </w:rPr>
        <w:tab/>
      </w:r>
      <w:r w:rsidR="00A022E3" w:rsidRPr="0006463B">
        <w:rPr>
          <w:rFonts w:eastAsiaTheme="minorEastAsia" w:cs="Times New Roman"/>
        </w:rPr>
        <w:tab/>
      </w:r>
      <w:r w:rsidR="00A022E3" w:rsidRPr="0006463B">
        <w:rPr>
          <w:rFonts w:eastAsiaTheme="minorEastAsia" w:cs="Times New Roman"/>
        </w:rPr>
        <w:tab/>
        <w:t xml:space="preserve">: </w:t>
      </w:r>
      <w:r w:rsidR="00A022E3" w:rsidRPr="0006463B">
        <w:rPr>
          <w:rFonts w:eastAsiaTheme="minorEastAsia" w:cs="Times New Roman"/>
          <w:i/>
        </w:rPr>
        <w:t>error</w:t>
      </w:r>
      <w:r w:rsidR="00A022E3" w:rsidRPr="0006463B">
        <w:rPr>
          <w:rFonts w:eastAsiaTheme="minorEastAsia" w:cs="Times New Roman"/>
        </w:rPr>
        <w:t xml:space="preserve"> pada pengamatan ke-i</w:t>
      </w:r>
    </w:p>
    <w:p w14:paraId="2F2B0626" w14:textId="60E48428" w:rsidR="00A022E3" w:rsidRPr="0006463B" w:rsidRDefault="00A022E3" w:rsidP="00B77DA3">
      <w:pPr>
        <w:pStyle w:val="ListParagraph"/>
        <w:spacing w:after="0" w:line="276" w:lineRule="auto"/>
        <w:ind w:left="1134"/>
        <w:rPr>
          <w:rFonts w:eastAsiaTheme="minorEastAsia" w:cs="Times New Roman"/>
        </w:rPr>
      </w:pPr>
      <m:oMath>
        <m:r>
          <w:rPr>
            <w:rFonts w:ascii="Cambria Math" w:hAnsi="Cambria Math" w:cs="Times New Roman"/>
          </w:rPr>
          <m:t>i</m:t>
        </m:r>
      </m:oMath>
      <w:r w:rsidRPr="0006463B">
        <w:rPr>
          <w:rFonts w:eastAsiaTheme="minorEastAsia" w:cs="Times New Roman"/>
        </w:rPr>
        <w:t xml:space="preserve"> </w:t>
      </w:r>
      <w:r w:rsidRPr="0006463B">
        <w:rPr>
          <w:rFonts w:eastAsiaTheme="minorEastAsia" w:cs="Times New Roman"/>
        </w:rPr>
        <w:tab/>
      </w:r>
      <w:r w:rsidRPr="0006463B">
        <w:rPr>
          <w:rFonts w:eastAsiaTheme="minorEastAsia" w:cs="Times New Roman"/>
        </w:rPr>
        <w:tab/>
      </w:r>
      <w:r w:rsidRPr="0006463B">
        <w:rPr>
          <w:rFonts w:eastAsiaTheme="minorEastAsia" w:cs="Times New Roman"/>
        </w:rPr>
        <w:tab/>
        <w:t>: pengamatan ke 1, 2, …, n.</w:t>
      </w:r>
    </w:p>
    <w:p w14:paraId="2097A783" w14:textId="725F3503" w:rsidR="00A022E3" w:rsidRPr="0006463B" w:rsidRDefault="00A022E3" w:rsidP="003860A2">
      <w:pPr>
        <w:pStyle w:val="Heading3"/>
        <w:numPr>
          <w:ilvl w:val="0"/>
          <w:numId w:val="40"/>
        </w:numPr>
        <w:ind w:left="993" w:hanging="709"/>
      </w:pPr>
      <w:r w:rsidRPr="0006463B">
        <w:t>Estimasi Parameter</w:t>
      </w:r>
    </w:p>
    <w:p w14:paraId="6699AD25" w14:textId="4BA42521" w:rsidR="0017639F" w:rsidRPr="0006463B" w:rsidRDefault="0017639F" w:rsidP="003B2506">
      <w:pPr>
        <w:pStyle w:val="ListParagraph"/>
        <w:spacing w:after="0" w:line="360" w:lineRule="auto"/>
        <w:ind w:left="1069"/>
        <w:rPr>
          <w:rFonts w:cs="Times New Roman"/>
          <w:b/>
        </w:rPr>
      </w:pPr>
      <w:r w:rsidRPr="0006463B">
        <w:rPr>
          <w:rFonts w:cs="Times New Roman"/>
        </w:rPr>
        <w:t xml:space="preserve">Metode </w:t>
      </w:r>
      <w:r w:rsidRPr="0006463B">
        <w:rPr>
          <w:rFonts w:cs="Times New Roman"/>
          <w:i/>
        </w:rPr>
        <w:t xml:space="preserve">ordinary least-square </w:t>
      </w:r>
      <w:r w:rsidRPr="0006463B">
        <w:rPr>
          <w:rFonts w:cs="Times New Roman"/>
        </w:rPr>
        <w:t>(OLS) digunakan untuk mengestimasi</w:t>
      </w:r>
      <w:r w:rsidR="00942FC4">
        <w:rPr>
          <w:rFonts w:cs="Times New Roman"/>
          <w:lang w:val="id-ID"/>
        </w:rPr>
        <w:t xml:space="preserve"> </w:t>
      </w:r>
      <w:r w:rsidRPr="0006463B">
        <w:rPr>
          <w:rFonts w:cs="Times New Roman"/>
        </w:rPr>
        <w:t>model regresi linier berganda dengan estimasi koefisien regresinya</w:t>
      </w:r>
      <w:r w:rsidR="00942FC4">
        <w:rPr>
          <w:rFonts w:cs="Times New Roman"/>
          <w:lang w:val="id-ID"/>
        </w:rPr>
        <w:t xml:space="preserve"> </w:t>
      </w:r>
      <w:r w:rsidRPr="0006463B">
        <w:rPr>
          <w:rFonts w:cs="Times New Roman"/>
        </w:rPr>
        <w:t xml:space="preserve">adalah vektor </w:t>
      </w:r>
      <w:r w:rsidRPr="0006463B">
        <w:rPr>
          <w:rFonts w:cs="Times New Roman"/>
          <w:b/>
        </w:rPr>
        <w:t>b (</w:t>
      </w:r>
      <w:r w:rsidRPr="0006463B">
        <w:rPr>
          <w:rFonts w:cs="Times New Roman"/>
        </w:rPr>
        <w:t xml:space="preserve">Netter </w:t>
      </w:r>
      <w:r w:rsidRPr="0006463B">
        <w:rPr>
          <w:rFonts w:cs="Times New Roman"/>
          <w:i/>
        </w:rPr>
        <w:t xml:space="preserve">et al., </w:t>
      </w:r>
      <w:r w:rsidRPr="0006463B">
        <w:rPr>
          <w:rFonts w:cs="Times New Roman"/>
        </w:rPr>
        <w:t>1983)</w:t>
      </w:r>
      <w:r w:rsidRPr="0006463B">
        <w:rPr>
          <w:rFonts w:cs="Times New Roman"/>
          <w:b/>
        </w:rPr>
        <w:t>:</w:t>
      </w:r>
    </w:p>
    <w:p w14:paraId="30944CAB" w14:textId="77777777" w:rsidR="0017639F" w:rsidRPr="0006463B" w:rsidRDefault="0017639F" w:rsidP="003B2506">
      <w:pPr>
        <w:pStyle w:val="ListParagraph"/>
        <w:spacing w:after="0" w:line="360" w:lineRule="auto"/>
        <w:ind w:left="1069"/>
        <w:jc w:val="center"/>
        <w:rPr>
          <w:rFonts w:eastAsiaTheme="minorEastAsia" w:cs="Times New Roman"/>
          <w:sz w:val="28"/>
        </w:rPr>
      </w:pPr>
      <m:oMathPara>
        <m:oMath>
          <m:r>
            <m:rPr>
              <m:sty m:val="bi"/>
            </m:rPr>
            <w:rPr>
              <w:rFonts w:ascii="Cambria Math" w:hAnsi="Cambria Math" w:cs="Times New Roman"/>
              <w:sz w:val="28"/>
            </w:rPr>
            <m:t>b=</m:t>
          </m:r>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b</m:t>
                        </m:r>
                      </m:e>
                      <m:sub>
                        <m:r>
                          <w:rPr>
                            <w:rFonts w:ascii="Cambria Math" w:hAnsi="Cambria Math" w:cs="Times New Roman"/>
                            <w:sz w:val="28"/>
                          </w:rPr>
                          <m:t>0</m:t>
                        </m:r>
                      </m:sub>
                    </m:sSub>
                  </m:e>
                </m:mr>
                <m:mr>
                  <m:e>
                    <m:sSub>
                      <m:sSubPr>
                        <m:ctrlPr>
                          <w:rPr>
                            <w:rFonts w:ascii="Cambria Math" w:hAnsi="Cambria Math" w:cs="Times New Roman"/>
                            <w:i/>
                            <w:sz w:val="28"/>
                          </w:rPr>
                        </m:ctrlPr>
                      </m:sSubPr>
                      <m:e>
                        <m:r>
                          <w:rPr>
                            <w:rFonts w:ascii="Cambria Math" w:hAnsi="Cambria Math" w:cs="Times New Roman"/>
                            <w:sz w:val="28"/>
                          </w:rPr>
                          <m:t>b</m:t>
                        </m:r>
                      </m:e>
                      <m:sub>
                        <m:r>
                          <w:rPr>
                            <w:rFonts w:ascii="Cambria Math" w:hAnsi="Cambria Math" w:cs="Times New Roman"/>
                            <w:sz w:val="28"/>
                          </w:rPr>
                          <m:t>1</m:t>
                        </m:r>
                      </m:sub>
                    </m:sSub>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m:t>
                          </m:r>
                        </m:e>
                      </m:mr>
                      <m:mr>
                        <m:e>
                          <m:sSub>
                            <m:sSubPr>
                              <m:ctrlPr>
                                <w:rPr>
                                  <w:rFonts w:ascii="Cambria Math" w:hAnsi="Cambria Math" w:cs="Times New Roman"/>
                                  <w:i/>
                                  <w:sz w:val="28"/>
                                </w:rPr>
                              </m:ctrlPr>
                            </m:sSubPr>
                            <m:e>
                              <m:r>
                                <w:rPr>
                                  <w:rFonts w:ascii="Cambria Math" w:hAnsi="Cambria Math" w:cs="Times New Roman"/>
                                  <w:sz w:val="28"/>
                                </w:rPr>
                                <m:t>b</m:t>
                              </m:r>
                            </m:e>
                            <m:sub>
                              <m:r>
                                <w:rPr>
                                  <w:rFonts w:ascii="Cambria Math" w:hAnsi="Cambria Math" w:cs="Times New Roman"/>
                                  <w:sz w:val="28"/>
                                </w:rPr>
                                <m:t>p-1</m:t>
                              </m:r>
                            </m:sub>
                          </m:sSub>
                        </m:e>
                      </m:mr>
                    </m:m>
                  </m:e>
                </m:mr>
              </m:m>
            </m:e>
          </m:d>
        </m:oMath>
      </m:oMathPara>
    </w:p>
    <w:p w14:paraId="444E08FF" w14:textId="56430AA9" w:rsidR="0017639F" w:rsidRPr="0006463B" w:rsidRDefault="0017639F" w:rsidP="003B2506">
      <w:pPr>
        <w:pStyle w:val="ListParagraph"/>
        <w:spacing w:after="0" w:line="360" w:lineRule="auto"/>
        <w:ind w:left="1069"/>
        <w:rPr>
          <w:rFonts w:cs="Times New Roman"/>
        </w:rPr>
      </w:pPr>
      <w:r w:rsidRPr="0006463B">
        <w:rPr>
          <w:rFonts w:cs="Times New Roman"/>
        </w:rPr>
        <w:t xml:space="preserve">Umumnya persamaan normal </w:t>
      </w:r>
      <w:r w:rsidRPr="0006463B">
        <w:rPr>
          <w:rFonts w:cs="Times New Roman"/>
          <w:i/>
        </w:rPr>
        <w:t>least squares</w:t>
      </w:r>
      <w:r w:rsidRPr="0006463B">
        <w:rPr>
          <w:rFonts w:cs="Times New Roman"/>
        </w:rPr>
        <w:t xml:space="preserve"> untuk model regresi linier yaitu:</w:t>
      </w:r>
    </w:p>
    <w:p w14:paraId="00BC066B" w14:textId="77777777" w:rsidR="0017639F" w:rsidRPr="0006463B" w:rsidRDefault="0017639F" w:rsidP="003B2506">
      <w:pPr>
        <w:pStyle w:val="ListParagraph"/>
        <w:spacing w:after="0" w:line="360" w:lineRule="auto"/>
        <w:ind w:left="1069"/>
        <w:rPr>
          <w:rFonts w:eastAsiaTheme="minorEastAsia" w:cs="Times New Roman"/>
          <w:b/>
          <w:sz w:val="28"/>
        </w:rPr>
      </w:pPr>
      <m:oMathPara>
        <m:oMath>
          <m:r>
            <m:rPr>
              <m:sty m:val="bi"/>
            </m:rPr>
            <w:rPr>
              <w:rFonts w:ascii="Cambria Math" w:hAnsi="Cambria Math" w:cs="Times New Roman"/>
              <w:sz w:val="28"/>
            </w:rPr>
            <m:t>b=</m:t>
          </m:r>
          <m:sSup>
            <m:sSupPr>
              <m:ctrlPr>
                <w:rPr>
                  <w:rFonts w:ascii="Cambria Math" w:hAnsi="Cambria Math" w:cs="Times New Roman"/>
                  <w:b/>
                  <w:i/>
                  <w:sz w:val="28"/>
                </w:rPr>
              </m:ctrlPr>
            </m:sSupPr>
            <m:e>
              <m:d>
                <m:dPr>
                  <m:ctrlPr>
                    <w:rPr>
                      <w:rFonts w:ascii="Cambria Math" w:hAnsi="Cambria Math" w:cs="Times New Roman"/>
                      <w:b/>
                      <w:i/>
                      <w:sz w:val="28"/>
                    </w:rPr>
                  </m:ctrlPr>
                </m:dPr>
                <m:e>
                  <m:sSup>
                    <m:sSupPr>
                      <m:ctrlPr>
                        <w:rPr>
                          <w:rFonts w:ascii="Cambria Math" w:hAnsi="Cambria Math" w:cs="Times New Roman"/>
                          <w:b/>
                          <w:i/>
                          <w:sz w:val="28"/>
                        </w:rPr>
                      </m:ctrlPr>
                    </m:sSupPr>
                    <m:e>
                      <m:r>
                        <m:rPr>
                          <m:sty m:val="bi"/>
                        </m:rPr>
                        <w:rPr>
                          <w:rFonts w:ascii="Cambria Math" w:hAnsi="Cambria Math" w:cs="Times New Roman"/>
                          <w:sz w:val="28"/>
                        </w:rPr>
                        <m:t>x</m:t>
                      </m:r>
                    </m:e>
                    <m:sup>
                      <m:r>
                        <m:rPr>
                          <m:sty m:val="bi"/>
                        </m:rPr>
                        <w:rPr>
                          <w:rFonts w:ascii="Cambria Math" w:hAnsi="Cambria Math" w:cs="Times New Roman"/>
                          <w:sz w:val="28"/>
                        </w:rPr>
                        <m:t>'</m:t>
                      </m:r>
                    </m:sup>
                  </m:sSup>
                  <m:r>
                    <m:rPr>
                      <m:sty m:val="bi"/>
                    </m:rPr>
                    <w:rPr>
                      <w:rFonts w:ascii="Cambria Math" w:hAnsi="Cambria Math" w:cs="Times New Roman"/>
                      <w:sz w:val="28"/>
                    </w:rPr>
                    <m:t>x</m:t>
                  </m:r>
                </m:e>
              </m:d>
            </m:e>
            <m:sup>
              <m:r>
                <m:rPr>
                  <m:sty m:val="bi"/>
                </m:rPr>
                <w:rPr>
                  <w:rFonts w:ascii="Cambria Math" w:hAnsi="Cambria Math" w:cs="Times New Roman"/>
                  <w:sz w:val="28"/>
                </w:rPr>
                <m:t>-1</m:t>
              </m:r>
            </m:sup>
          </m:sSup>
          <m:r>
            <m:rPr>
              <m:sty m:val="bi"/>
            </m:rPr>
            <w:rPr>
              <w:rFonts w:ascii="Cambria Math" w:hAnsi="Cambria Math" w:cs="Times New Roman"/>
              <w:sz w:val="28"/>
            </w:rPr>
            <m:t xml:space="preserve">  </m:t>
          </m:r>
          <m:sSup>
            <m:sSupPr>
              <m:ctrlPr>
                <w:rPr>
                  <w:rFonts w:ascii="Cambria Math" w:hAnsi="Cambria Math" w:cs="Times New Roman"/>
                  <w:b/>
                  <w:i/>
                  <w:sz w:val="28"/>
                </w:rPr>
              </m:ctrlPr>
            </m:sSupPr>
            <m:e>
              <m:r>
                <m:rPr>
                  <m:sty m:val="bi"/>
                </m:rPr>
                <w:rPr>
                  <w:rFonts w:ascii="Cambria Math" w:hAnsi="Cambria Math" w:cs="Times New Roman"/>
                  <w:sz w:val="28"/>
                </w:rPr>
                <m:t>x</m:t>
              </m:r>
            </m:e>
            <m:sup>
              <m:r>
                <m:rPr>
                  <m:sty m:val="bi"/>
                </m:rPr>
                <w:rPr>
                  <w:rFonts w:ascii="Cambria Math" w:hAnsi="Cambria Math" w:cs="Times New Roman"/>
                  <w:sz w:val="28"/>
                </w:rPr>
                <m:t>'</m:t>
              </m:r>
            </m:sup>
          </m:sSup>
          <m:r>
            <m:rPr>
              <m:sty m:val="bi"/>
            </m:rPr>
            <w:rPr>
              <w:rFonts w:ascii="Cambria Math" w:hAnsi="Cambria Math" w:cs="Times New Roman"/>
              <w:sz w:val="28"/>
            </w:rPr>
            <m:t>y</m:t>
          </m:r>
        </m:oMath>
      </m:oMathPara>
    </w:p>
    <w:p w14:paraId="484ED9F0" w14:textId="46F18140" w:rsidR="0017639F" w:rsidRPr="0006463B" w:rsidRDefault="0017639F" w:rsidP="003B2506">
      <w:pPr>
        <w:pStyle w:val="ListParagraph"/>
        <w:spacing w:after="0" w:line="360" w:lineRule="auto"/>
        <w:ind w:left="1069"/>
        <w:rPr>
          <w:rFonts w:eastAsiaTheme="minorEastAsia" w:cs="Times New Roman"/>
          <w:lang w:val="id-ID"/>
        </w:rPr>
      </w:pPr>
      <w:r w:rsidRPr="0006463B">
        <w:rPr>
          <w:rFonts w:cs="Times New Roman"/>
          <w:noProof/>
          <w:lang w:val="en-US"/>
        </w:rPr>
        <mc:AlternateContent>
          <mc:Choice Requires="wps">
            <w:drawing>
              <wp:anchor distT="0" distB="0" distL="114300" distR="114300" simplePos="0" relativeHeight="251750400" behindDoc="0" locked="0" layoutInCell="1" allowOverlap="1" wp14:anchorId="2D22F7EA" wp14:editId="3FE51A75">
                <wp:simplePos x="0" y="0"/>
                <wp:positionH relativeFrom="column">
                  <wp:posOffset>3141548</wp:posOffset>
                </wp:positionH>
                <wp:positionV relativeFrom="paragraph">
                  <wp:posOffset>10390</wp:posOffset>
                </wp:positionV>
                <wp:extent cx="573932"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3932" cy="295275"/>
                        </a:xfrm>
                        <a:prstGeom prst="rect">
                          <a:avLst/>
                        </a:prstGeom>
                        <a:noFill/>
                        <a:ln w="6350">
                          <a:noFill/>
                        </a:ln>
                      </wps:spPr>
                      <wps:txbx>
                        <w:txbxContent>
                          <w:p w14:paraId="3CBE171B" w14:textId="77777777" w:rsidR="00B30267" w:rsidRDefault="00B30267" w:rsidP="0017639F">
                            <w:r>
                              <w:t>px1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2F7EA" id="_x0000_t202" coordsize="21600,21600" o:spt="202" path="m,l,21600r21600,l21600,xe">
                <v:stroke joinstyle="miter"/>
                <v:path gradientshapeok="t" o:connecttype="rect"/>
              </v:shapetype>
              <v:shape id="Text Box 4" o:spid="_x0000_s1026" type="#_x0000_t202" style="position:absolute;left:0;text-align:left;margin-left:247.35pt;margin-top:.8pt;width:45.2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" filled="f" stroked="f" strokeweight=".5pt">
                <v:textbox>
                  <w:txbxContent>
                    <w:p w14:paraId="3CBE171B" w14:textId="77777777" w:rsidR="00B30267" w:rsidRDefault="00B30267" w:rsidP="0017639F">
                      <w:r>
                        <w:t>px1</w:t>
                      </w:r>
                    </w:p>
                  </w:txbxContent>
                </v:textbox>
              </v:shape>
            </w:pict>
          </mc:Fallback>
        </mc:AlternateContent>
      </w:r>
      <w:r w:rsidRPr="0006463B">
        <w:rPr>
          <w:rFonts w:cs="Times New Roman"/>
          <w:noProof/>
          <w:lang w:val="en-US"/>
        </w:rPr>
        <mc:AlternateContent>
          <mc:Choice Requires="wps">
            <w:drawing>
              <wp:anchor distT="0" distB="0" distL="114300" distR="114300" simplePos="0" relativeHeight="251749376" behindDoc="0" locked="0" layoutInCell="1" allowOverlap="1" wp14:anchorId="69978725" wp14:editId="7D580C73">
                <wp:simplePos x="0" y="0"/>
                <wp:positionH relativeFrom="column">
                  <wp:posOffset>2625982</wp:posOffset>
                </wp:positionH>
                <wp:positionV relativeFrom="paragraph">
                  <wp:posOffset>10390</wp:posOffset>
                </wp:positionV>
                <wp:extent cx="535021"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5021" cy="295275"/>
                        </a:xfrm>
                        <a:prstGeom prst="rect">
                          <a:avLst/>
                        </a:prstGeom>
                        <a:noFill/>
                        <a:ln w="6350">
                          <a:noFill/>
                        </a:ln>
                      </wps:spPr>
                      <wps:txbx>
                        <w:txbxContent>
                          <w:p w14:paraId="1D0DFD60" w14:textId="77777777" w:rsidR="00B30267" w:rsidRDefault="00B30267" w:rsidP="0017639F">
                            <w:r>
                              <w:t>pxp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8725" id="Text Box 3" o:spid="_x0000_s1027" type="#_x0000_t202" style="position:absolute;left:0;text-align:left;margin-left:206.75pt;margin-top:.8pt;width:42.1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" filled="f" stroked="f" strokeweight=".5pt">
                <v:textbox>
                  <w:txbxContent>
                    <w:p w14:paraId="1D0DFD60" w14:textId="77777777" w:rsidR="00B30267" w:rsidRDefault="00B30267" w:rsidP="0017639F">
                      <w:r>
                        <w:t>pxp</w:t>
                      </w:r>
                    </w:p>
                  </w:txbxContent>
                </v:textbox>
              </v:shape>
            </w:pict>
          </mc:Fallback>
        </mc:AlternateContent>
      </w:r>
      <w:r w:rsidRPr="0006463B">
        <w:rPr>
          <w:rFonts w:cs="Times New Roman"/>
          <w:noProof/>
          <w:lang w:val="en-US"/>
        </w:rPr>
        <mc:AlternateContent>
          <mc:Choice Requires="wps">
            <w:drawing>
              <wp:anchor distT="0" distB="0" distL="114300" distR="114300" simplePos="0" relativeHeight="251748352" behindDoc="0" locked="0" layoutInCell="1" allowOverlap="1" wp14:anchorId="1EEFEC3C" wp14:editId="12DC1534">
                <wp:simplePos x="0" y="0"/>
                <wp:positionH relativeFrom="column">
                  <wp:posOffset>2022868</wp:posOffset>
                </wp:positionH>
                <wp:positionV relativeFrom="paragraph">
                  <wp:posOffset>10390</wp:posOffset>
                </wp:positionV>
                <wp:extent cx="497124"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97124" cy="295275"/>
                        </a:xfrm>
                        <a:prstGeom prst="rect">
                          <a:avLst/>
                        </a:prstGeom>
                        <a:noFill/>
                        <a:ln w="6350">
                          <a:noFill/>
                        </a:ln>
                      </wps:spPr>
                      <wps:txbx>
                        <w:txbxContent>
                          <w:p w14:paraId="6389285E" w14:textId="3EA396FB" w:rsidR="00B30267" w:rsidRDefault="00B30267" w:rsidP="0017639F">
                            <w:r>
                              <w:rPr>
                                <w:lang w:val="id-ID"/>
                              </w:rPr>
                              <w:t xml:space="preserve">px </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EC3C" id="Text Box 2" o:spid="_x0000_s1028" type="#_x0000_t202" style="position:absolute;left:0;text-align:left;margin-left:159.3pt;margin-top:.8pt;width:39.1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" filled="f" stroked="f" strokeweight=".5pt">
                <v:textbox>
                  <w:txbxContent>
                    <w:p w14:paraId="6389285E" w14:textId="3EA396FB" w:rsidR="00B30267" w:rsidRDefault="00B30267" w:rsidP="0017639F">
                      <w:r>
                        <w:rPr>
                          <w:lang w:val="id-ID"/>
                        </w:rPr>
                        <w:t xml:space="preserve">px </w:t>
                      </w:r>
                      <w:r>
                        <w:t>1</w:t>
                      </w:r>
                    </w:p>
                  </w:txbxContent>
                </v:textbox>
              </v:shape>
            </w:pict>
          </mc:Fallback>
        </mc:AlternateContent>
      </w:r>
      <w:r w:rsidRPr="0006463B">
        <w:rPr>
          <w:rFonts w:eastAsiaTheme="minorEastAsia" w:cs="Times New Roman"/>
          <w:lang w:val="id-ID"/>
        </w:rPr>
        <w:t xml:space="preserve">                                    </w:t>
      </w:r>
    </w:p>
    <w:p w14:paraId="140BA655" w14:textId="3839B638" w:rsidR="0017639F" w:rsidRPr="0006463B" w:rsidRDefault="0080238E" w:rsidP="003B2506">
      <w:pPr>
        <w:pStyle w:val="ListParagraph"/>
        <w:spacing w:after="0" w:line="360" w:lineRule="auto"/>
        <w:ind w:left="1069"/>
        <w:rPr>
          <w:rFonts w:eastAsiaTheme="minorEastAsia" w:cs="Times New Roman"/>
        </w:rPr>
      </w:pPr>
      <w:r w:rsidRPr="0006463B">
        <w:rPr>
          <w:rFonts w:cs="Times New Roman"/>
          <w:noProof/>
          <w:lang w:val="en-US"/>
        </w:rPr>
        <mc:AlternateContent>
          <mc:Choice Requires="wps">
            <w:drawing>
              <wp:anchor distT="0" distB="0" distL="114300" distR="114300" simplePos="0" relativeHeight="251751424" behindDoc="0" locked="0" layoutInCell="1" allowOverlap="1" wp14:anchorId="4455A178" wp14:editId="3F46165F">
                <wp:simplePos x="0" y="0"/>
                <wp:positionH relativeFrom="column">
                  <wp:posOffset>251717</wp:posOffset>
                </wp:positionH>
                <wp:positionV relativeFrom="paragraph">
                  <wp:posOffset>914346</wp:posOffset>
                </wp:positionV>
                <wp:extent cx="554477"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477" cy="295275"/>
                        </a:xfrm>
                        <a:prstGeom prst="rect">
                          <a:avLst/>
                        </a:prstGeom>
                        <a:noFill/>
                        <a:ln w="6350">
                          <a:noFill/>
                        </a:ln>
                      </wps:spPr>
                      <wps:txbx>
                        <w:txbxContent>
                          <w:p w14:paraId="3A0ED8A3" w14:textId="77777777" w:rsidR="00B30267" w:rsidRDefault="00B30267" w:rsidP="0017639F">
                            <w:r>
                              <w:t>nx1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A178" id="Text Box 5" o:spid="_x0000_s1029" type="#_x0000_t202" style="position:absolute;left:0;text-align:left;margin-left:19.8pt;margin-top:1in;width:43.6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" filled="f" stroked="f" strokeweight=".5pt">
                <v:textbox>
                  <w:txbxContent>
                    <w:p w14:paraId="3A0ED8A3" w14:textId="77777777" w:rsidR="00B30267" w:rsidRDefault="00B30267" w:rsidP="0017639F">
                      <w:r>
                        <w:t>nx1</w:t>
                      </w:r>
                    </w:p>
                  </w:txbxContent>
                </v:textbox>
              </v:shape>
            </w:pict>
          </mc:Fallback>
        </mc:AlternateContent>
      </w:r>
      <w:r w:rsidRPr="0006463B">
        <w:rPr>
          <w:rFonts w:cs="Times New Roman"/>
          <w:noProof/>
          <w:lang w:val="en-US"/>
        </w:rPr>
        <mc:AlternateContent>
          <mc:Choice Requires="wps">
            <w:drawing>
              <wp:anchor distT="0" distB="0" distL="114300" distR="114300" simplePos="0" relativeHeight="251752448" behindDoc="0" locked="0" layoutInCell="1" allowOverlap="1" wp14:anchorId="2CB50741" wp14:editId="5751F75B">
                <wp:simplePos x="0" y="0"/>
                <wp:positionH relativeFrom="page">
                  <wp:align>center</wp:align>
                </wp:positionH>
                <wp:positionV relativeFrom="paragraph">
                  <wp:posOffset>914670</wp:posOffset>
                </wp:positionV>
                <wp:extent cx="564204"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4204" cy="295275"/>
                        </a:xfrm>
                        <a:prstGeom prst="rect">
                          <a:avLst/>
                        </a:prstGeom>
                        <a:noFill/>
                        <a:ln w="6350">
                          <a:noFill/>
                        </a:ln>
                      </wps:spPr>
                      <wps:txbx>
                        <w:txbxContent>
                          <w:p w14:paraId="1FDE9BE1" w14:textId="77777777" w:rsidR="00B30267" w:rsidRDefault="00B30267" w:rsidP="0017639F">
                            <w:r>
                              <w:t>nxp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0741" id="Text Box 6" o:spid="_x0000_s1030" type="#_x0000_t202" style="position:absolute;left:0;text-align:left;margin-left:0;margin-top:1in;width:44.45pt;height:23.25pt;z-index:251752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" filled="f" stroked="f" strokeweight=".5pt">
                <v:textbox>
                  <w:txbxContent>
                    <w:p w14:paraId="1FDE9BE1" w14:textId="77777777" w:rsidR="00B30267" w:rsidRDefault="00B30267" w:rsidP="0017639F">
                      <w:r>
                        <w:t>nxp</w:t>
                      </w:r>
                    </w:p>
                  </w:txbxContent>
                </v:textbox>
                <w10:wrap anchorx="page"/>
              </v:shape>
            </w:pict>
          </mc:Fallback>
        </mc:AlternateContent>
      </w:r>
      <w:r w:rsidR="0017639F" w:rsidRPr="0006463B">
        <w:rPr>
          <w:rFonts w:eastAsiaTheme="minorEastAsia" w:cs="Times New Roman"/>
        </w:rPr>
        <w:t>dengan:</w:t>
      </w:r>
    </w:p>
    <w:p w14:paraId="1DF8B72A" w14:textId="77777777" w:rsidR="0017639F" w:rsidRPr="0006463B" w:rsidRDefault="0017639F" w:rsidP="003B2506">
      <w:pPr>
        <w:spacing w:after="0" w:line="360" w:lineRule="auto"/>
        <w:ind w:left="709"/>
        <w:rPr>
          <w:rFonts w:eastAsiaTheme="minorEastAsia" w:cs="Times New Roman"/>
          <w:b/>
          <w:sz w:val="28"/>
          <w:szCs w:val="28"/>
        </w:rPr>
      </w:pPr>
      <m:oMath>
        <m:r>
          <m:rPr>
            <m:sty m:val="bi"/>
          </m:rPr>
          <w:rPr>
            <w:rFonts w:ascii="Cambria Math" w:eastAsiaTheme="minorEastAsia" w:hAnsi="Cambria Math" w:cs="Times New Roman"/>
            <w:sz w:val="28"/>
            <w:szCs w:val="28"/>
          </w:rPr>
          <w:lastRenderedPageBreak/>
          <m:t>y=</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e>
                    </m:mr>
                  </m:m>
                </m:e>
              </m:mr>
            </m:m>
          </m:e>
        </m:d>
      </m:oMath>
      <w:r w:rsidRPr="0006463B">
        <w:rPr>
          <w:rFonts w:eastAsiaTheme="minorEastAsia" w:cs="Times New Roman"/>
          <w:sz w:val="28"/>
          <w:szCs w:val="28"/>
        </w:rPr>
        <w:tab/>
      </w:r>
      <w:r w:rsidRPr="0006463B">
        <w:rPr>
          <w:rFonts w:eastAsiaTheme="minorEastAsia" w:cs="Times New Roman"/>
          <w:sz w:val="28"/>
          <w:szCs w:val="28"/>
        </w:rPr>
        <w:tab/>
      </w:r>
      <w:r w:rsidRPr="0006463B">
        <w:rPr>
          <w:rFonts w:eastAsiaTheme="minorEastAsia" w:cs="Times New Roman"/>
          <w:sz w:val="28"/>
          <w:szCs w:val="28"/>
        </w:rPr>
        <w:tab/>
      </w:r>
      <m:oMath>
        <m:r>
          <m:rPr>
            <m:sty m:val="bi"/>
          </m:rPr>
          <w:rPr>
            <w:rFonts w:ascii="Cambria Math" w:eastAsiaTheme="minorEastAsia" w:hAnsi="Cambria Math" w:cs="Times New Roman"/>
            <w:sz w:val="28"/>
            <w:szCs w:val="28"/>
          </w:rPr>
          <m:t>x=</m:t>
        </m:r>
        <m:d>
          <m:dPr>
            <m:begChr m:val="["/>
            <m:endChr m:val="]"/>
            <m:ctrlPr>
              <w:rPr>
                <w:rFonts w:ascii="Cambria Math" w:eastAsiaTheme="minorEastAsia" w:hAnsi="Cambria Math" w:cs="Times New Roman"/>
                <w:b/>
                <w:i/>
                <w:sz w:val="28"/>
                <w:szCs w:val="28"/>
              </w:rPr>
            </m:ctrlPr>
          </m:dPr>
          <m:e>
            <m:m>
              <m:mPr>
                <m:mcs>
                  <m:mc>
                    <m:mcPr>
                      <m:count m:val="3"/>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1</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e>
                <m:e>
                  <m:m>
                    <m:mPr>
                      <m:mcs>
                        <m:mc>
                          <m:mcPr>
                            <m:count m:val="3"/>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e>
                      <m:e>
                        <m:r>
                          <w:rPr>
                            <w:rFonts w:ascii="Cambria Math"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1,p-1</m:t>
                            </m:r>
                          </m:sub>
                        </m:sSub>
                      </m:e>
                    </m:mr>
                  </m:m>
                </m:e>
              </m:mr>
              <m:mr>
                <m:e>
                  <m:r>
                    <w:rPr>
                      <w:rFonts w:ascii="Cambria Math" w:eastAsiaTheme="minorEastAsia" w:hAnsi="Cambria Math" w:cs="Times New Roman"/>
                      <w:sz w:val="28"/>
                      <w:szCs w:val="28"/>
                    </w:rPr>
                    <m:t>1</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21</m:t>
                      </m:r>
                    </m:sub>
                  </m:sSub>
                </m:e>
                <m:e>
                  <m:m>
                    <m:mPr>
                      <m:mcs>
                        <m:mc>
                          <m:mcPr>
                            <m:count m:val="3"/>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22</m:t>
                            </m:r>
                          </m:sub>
                        </m:sSub>
                      </m:e>
                      <m:e>
                        <m:r>
                          <w:rPr>
                            <w:rFonts w:ascii="Cambria Math"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2,p-1</m:t>
                            </m:r>
                          </m:sub>
                        </m:sSub>
                      </m:e>
                    </m:mr>
                  </m:m>
                </m:e>
              </m:mr>
              <m:mr>
                <m:e>
                  <m:m>
                    <m:mPr>
                      <m:mcs>
                        <m:mc>
                          <m:mcPr>
                            <m:count m:val="1"/>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m:t>
                        </m:r>
                      </m:e>
                    </m:mr>
                    <m:mr>
                      <m:e>
                        <m:r>
                          <w:rPr>
                            <w:rFonts w:ascii="Cambria Math" w:eastAsiaTheme="minorEastAsia" w:hAnsi="Cambria Math" w:cs="Times New Roman"/>
                            <w:sz w:val="28"/>
                            <w:szCs w:val="28"/>
                          </w:rPr>
                          <m:t>1</m:t>
                        </m:r>
                      </m:e>
                    </m:mr>
                  </m:m>
                </m:e>
                <m:e>
                  <m:m>
                    <m:mPr>
                      <m:mcs>
                        <m:mc>
                          <m:mcPr>
                            <m:count m:val="1"/>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n1</m:t>
                            </m:r>
                          </m:sub>
                        </m:sSub>
                      </m:e>
                    </m:mr>
                  </m:m>
                </m:e>
                <m:e>
                  <m:m>
                    <m:mPr>
                      <m:mcs>
                        <m:mc>
                          <m:mcPr>
                            <m:count m:val="3"/>
                            <m:mcJc m:val="center"/>
                          </m:mcPr>
                        </m:mc>
                      </m:mcs>
                      <m:ctrlPr>
                        <w:rPr>
                          <w:rFonts w:ascii="Cambria Math" w:eastAsiaTheme="minorEastAsia" w:hAnsi="Cambria Math" w:cs="Times New Roman"/>
                          <w:i/>
                          <w:sz w:val="28"/>
                          <w:szCs w:val="28"/>
                        </w:rPr>
                      </m:ctrlPr>
                    </m:mPr>
                    <m:mr>
                      <m:e>
                        <m:m>
                          <m:mPr>
                            <m:mcs>
                              <m:mc>
                                <m:mcPr>
                                  <m:count m:val="1"/>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n2</m:t>
                                  </m:r>
                                </m:sub>
                              </m:sSub>
                            </m:e>
                          </m:mr>
                        </m:m>
                      </m:e>
                      <m:e>
                        <m:m>
                          <m:mPr>
                            <m:mcs>
                              <m:mc>
                                <m:mcPr>
                                  <m:count m:val="1"/>
                                  <m:mcJc m:val="center"/>
                                </m:mcPr>
                              </m:mc>
                            </m:mcs>
                            <m:ctrlPr>
                              <w:rPr>
                                <w:rFonts w:ascii="Cambria Math" w:eastAsiaTheme="minorEastAsia" w:hAnsi="Cambria Math" w:cs="Times New Roman"/>
                                <w:i/>
                                <w:sz w:val="28"/>
                                <w:szCs w:val="28"/>
                              </w:rPr>
                            </m:ctrlPr>
                          </m:mPr>
                          <m:mr>
                            <m:e/>
                          </m:mr>
                          <m:mr>
                            <m:e>
                              <m:r>
                                <w:rPr>
                                  <w:rFonts w:ascii="Cambria Math" w:hAnsi="Cambria Math" w:cs="Times New Roman"/>
                                  <w:sz w:val="28"/>
                                  <w:szCs w:val="28"/>
                                </w:rPr>
                                <m:t>…</m:t>
                              </m:r>
                            </m:e>
                          </m:mr>
                        </m:m>
                      </m:e>
                      <m:e>
                        <m:m>
                          <m:mPr>
                            <m:mcs>
                              <m:mc>
                                <m:mcPr>
                                  <m:count m:val="1"/>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n,p-1</m:t>
                                  </m:r>
                                </m:sub>
                              </m:sSub>
                            </m:e>
                          </m:mr>
                        </m:m>
                      </m:e>
                    </m:mr>
                  </m:m>
                </m:e>
              </m:mr>
            </m:m>
          </m:e>
        </m:d>
      </m:oMath>
    </w:p>
    <w:p w14:paraId="1B0DCE4F" w14:textId="77777777" w:rsidR="0017639F" w:rsidRPr="0006463B" w:rsidRDefault="0017639F" w:rsidP="003B2506">
      <w:pPr>
        <w:pStyle w:val="ListParagraph"/>
        <w:spacing w:after="0" w:line="360" w:lineRule="auto"/>
        <w:ind w:left="1134"/>
        <w:rPr>
          <w:rFonts w:cs="Times New Roman"/>
          <w:b/>
        </w:rPr>
      </w:pPr>
    </w:p>
    <w:p w14:paraId="421EB8B8" w14:textId="3190CCCE" w:rsidR="00A022E3" w:rsidRPr="0006463B" w:rsidRDefault="00A022E3" w:rsidP="003860A2">
      <w:pPr>
        <w:pStyle w:val="Heading3"/>
        <w:numPr>
          <w:ilvl w:val="0"/>
          <w:numId w:val="40"/>
        </w:numPr>
        <w:ind w:left="993" w:hanging="709"/>
      </w:pPr>
      <w:r w:rsidRPr="0006463B">
        <w:t>Pengujian Asumsi Klasik</w:t>
      </w:r>
    </w:p>
    <w:p w14:paraId="568BC986" w14:textId="7DD8F8AA" w:rsidR="00A022E3" w:rsidRPr="0006463B" w:rsidRDefault="00A022E3" w:rsidP="009935F4">
      <w:pPr>
        <w:pStyle w:val="ListParagraph"/>
        <w:spacing w:after="0" w:line="360" w:lineRule="auto"/>
        <w:ind w:left="993"/>
        <w:jc w:val="both"/>
        <w:rPr>
          <w:rFonts w:cs="Times New Roman"/>
        </w:rPr>
      </w:pPr>
      <w:r w:rsidRPr="0006463B">
        <w:rPr>
          <w:rFonts w:cs="Times New Roman"/>
        </w:rPr>
        <w:t xml:space="preserve">Uji asumsi klasik digunakan untuk memastikan persamaan regresi yang diperoleh tidak bias, memiliki ketepatan dalam estimasi, dan konsisten. Komponen yang diuji dalam uji asumsi klasik yaitu random </w:t>
      </w:r>
      <w:r w:rsidRPr="0006463B">
        <w:rPr>
          <w:rFonts w:cs="Times New Roman"/>
          <w:i/>
        </w:rPr>
        <w:t>error</w:t>
      </w:r>
      <w:r w:rsidRPr="0006463B">
        <w:rPr>
          <w:rFonts w:cs="Times New Roman"/>
        </w:rPr>
        <w:t xml:space="preserve"> (Netter </w:t>
      </w:r>
      <w:r w:rsidRPr="0006463B">
        <w:rPr>
          <w:rFonts w:cs="Times New Roman"/>
          <w:i/>
        </w:rPr>
        <w:t xml:space="preserve">et al., </w:t>
      </w:r>
      <w:r w:rsidRPr="0006463B">
        <w:rPr>
          <w:rFonts w:cs="Times New Roman"/>
        </w:rPr>
        <w:t xml:space="preserve">1983). Dalam estimasi analisis regresi linier berganda menggunakan metode </w:t>
      </w:r>
      <w:r w:rsidRPr="0006463B">
        <w:rPr>
          <w:rFonts w:cs="Times New Roman"/>
          <w:i/>
        </w:rPr>
        <w:t xml:space="preserve">ordinary least-square </w:t>
      </w:r>
      <w:r w:rsidRPr="0006463B">
        <w:rPr>
          <w:rFonts w:cs="Times New Roman"/>
        </w:rPr>
        <w:t>(OLS) terdapat beberapa asumsi yang harus dipenuhi antara lain asumsi normalitas, homoskedastisitas, nonmultikolinieritas, dan</w:t>
      </w:r>
      <w:r w:rsidR="009935F4">
        <w:rPr>
          <w:rFonts w:cs="Times New Roman"/>
          <w:lang w:val="id-ID"/>
        </w:rPr>
        <w:t xml:space="preserve"> </w:t>
      </w:r>
      <w:r w:rsidRPr="0006463B">
        <w:rPr>
          <w:rFonts w:cs="Times New Roman"/>
        </w:rPr>
        <w:t>non</w:t>
      </w:r>
      <w:r w:rsidR="009935F4">
        <w:rPr>
          <w:rFonts w:cs="Times New Roman"/>
          <w:lang w:val="id-ID"/>
        </w:rPr>
        <w:t xml:space="preserve"> </w:t>
      </w:r>
      <w:r w:rsidRPr="0006463B">
        <w:rPr>
          <w:rFonts w:cs="Times New Roman"/>
        </w:rPr>
        <w:t xml:space="preserve">autokorelasi. </w:t>
      </w:r>
    </w:p>
    <w:p w14:paraId="4BBF1097" w14:textId="77777777" w:rsidR="00A022E3" w:rsidRPr="0006463B" w:rsidRDefault="00A022E3" w:rsidP="003860A2">
      <w:pPr>
        <w:pStyle w:val="ListParagraph"/>
        <w:spacing w:after="0" w:line="360" w:lineRule="auto"/>
        <w:ind w:left="993"/>
        <w:jc w:val="both"/>
        <w:rPr>
          <w:rFonts w:cs="Times New Roman"/>
        </w:rPr>
      </w:pPr>
      <w:r w:rsidRPr="0006463B">
        <w:rPr>
          <w:rFonts w:cs="Times New Roman"/>
        </w:rPr>
        <w:t>Berikut penjelasan dari masing-masing uji yang dilakukan:</w:t>
      </w:r>
    </w:p>
    <w:p w14:paraId="7BEC54CE" w14:textId="185FA21D" w:rsidR="00A022E3" w:rsidRPr="0006463B" w:rsidRDefault="00A022E3" w:rsidP="003860A2">
      <w:pPr>
        <w:pStyle w:val="ListParagraph"/>
        <w:numPr>
          <w:ilvl w:val="0"/>
          <w:numId w:val="13"/>
        </w:numPr>
        <w:spacing w:after="0" w:line="360" w:lineRule="auto"/>
        <w:ind w:left="1276" w:hanging="283"/>
        <w:jc w:val="both"/>
        <w:rPr>
          <w:rFonts w:cs="Times New Roman"/>
        </w:rPr>
      </w:pPr>
      <w:r w:rsidRPr="0006463B">
        <w:rPr>
          <w:rFonts w:cs="Times New Roman"/>
        </w:rPr>
        <w:t>Uji Normalitas</w:t>
      </w:r>
    </w:p>
    <w:p w14:paraId="021CEC53" w14:textId="357A51C5" w:rsidR="00A022E3" w:rsidRPr="0006463B" w:rsidRDefault="00A022E3" w:rsidP="003860A2">
      <w:pPr>
        <w:pStyle w:val="ListParagraph"/>
        <w:spacing w:after="0" w:line="360" w:lineRule="auto"/>
        <w:ind w:left="1276"/>
        <w:jc w:val="both"/>
        <w:rPr>
          <w:rFonts w:cs="Times New Roman"/>
          <w:lang w:val="id-ID"/>
        </w:rPr>
      </w:pPr>
      <w:r w:rsidRPr="0006463B">
        <w:rPr>
          <w:rFonts w:cs="Times New Roman"/>
        </w:rPr>
        <w:t xml:space="preserve">Saat melakukan penghitungan statistik seharusnya data yang digunakan benar-benar mewakili populasi sehingga hasil dari penelitian dapat digeneralisasikan pada populasi, dimana menurut Netter </w:t>
      </w:r>
      <w:r w:rsidRPr="0006463B">
        <w:rPr>
          <w:rFonts w:cs="Times New Roman"/>
          <w:i/>
        </w:rPr>
        <w:t xml:space="preserve">et al. </w:t>
      </w:r>
      <w:r w:rsidRPr="0006463B">
        <w:rPr>
          <w:rFonts w:cs="Times New Roman"/>
        </w:rPr>
        <w:t>(1983) sifat karakteristik populasi adalah terdistribusi normal dengan rataan 0 dan</w:t>
      </w:r>
      <w:r w:rsidR="009935F4">
        <w:rPr>
          <w:rFonts w:cs="Times New Roman"/>
          <w:lang w:val="id-ID"/>
        </w:rPr>
        <w:t xml:space="preserve"> </w:t>
      </w:r>
      <w:r w:rsidRPr="0006463B">
        <w:rPr>
          <w:rFonts w:cs="Times New Roman"/>
        </w:rPr>
        <w:t xml:space="preserve">varians konstan </w:t>
      </w:r>
      <m:oMath>
        <m:sSub>
          <m:sSubPr>
            <m:ctrlPr>
              <w:rPr>
                <w:rFonts w:ascii="Cambria Math" w:hAnsi="Cambria Math" w:cs="Times New Roman"/>
                <w:i/>
                <w:szCs w:val="24"/>
                <w:lang w:val="en-US"/>
              </w:rPr>
            </m:ctrlPr>
          </m:sSubPr>
          <m:e>
            <m:r>
              <w:rPr>
                <w:rFonts w:ascii="Cambria Math" w:hAnsi="Cambria Math" w:cs="Times New Roman"/>
              </w:rPr>
              <m:t>e</m:t>
            </m:r>
          </m:e>
          <m:sub>
            <m:r>
              <w:rPr>
                <w:rFonts w:ascii="Cambria Math" w:hAnsi="Cambria Math" w:cs="Times New Roman"/>
              </w:rPr>
              <m:t>i</m:t>
            </m:r>
          </m:sub>
        </m:sSub>
        <m:r>
          <w:rPr>
            <w:rFonts w:ascii="Cambria Math" w:hAnsi="Cambria Math" w:cs="Times New Roman"/>
          </w:rPr>
          <m:t>~N(0,</m:t>
        </m:r>
        <m:sSup>
          <m:sSupPr>
            <m:ctrlPr>
              <w:rPr>
                <w:rFonts w:ascii="Cambria Math" w:hAnsi="Cambria Math" w:cs="Times New Roman"/>
                <w:i/>
                <w:szCs w:val="24"/>
                <w:lang w:val="en-US"/>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oMath>
      <w:r w:rsidR="002D2952" w:rsidRPr="0006463B">
        <w:rPr>
          <w:rFonts w:eastAsiaTheme="minorEastAsia" w:cs="Times New Roman"/>
          <w:lang w:val="id-ID"/>
        </w:rPr>
        <w:t xml:space="preserve">. </w:t>
      </w:r>
      <w:r w:rsidRPr="0006463B">
        <w:rPr>
          <w:rFonts w:eastAsiaTheme="minorEastAsia" w:cs="Times New Roman"/>
        </w:rPr>
        <w:t>Secara visual, menurut Sartono, Bagus (2021) terdapat beberapa uji normalitas dapat dilakukan antara lain:</w:t>
      </w:r>
    </w:p>
    <w:p w14:paraId="2AA2E4BA" w14:textId="77777777" w:rsidR="00A022E3" w:rsidRPr="0006463B" w:rsidRDefault="00A022E3">
      <w:pPr>
        <w:pStyle w:val="ListParagraph"/>
        <w:numPr>
          <w:ilvl w:val="0"/>
          <w:numId w:val="14"/>
        </w:numPr>
        <w:spacing w:after="0" w:line="360" w:lineRule="auto"/>
        <w:ind w:left="1843" w:hanging="425"/>
        <w:jc w:val="both"/>
        <w:rPr>
          <w:rFonts w:eastAsiaTheme="minorEastAsia" w:cs="Times New Roman"/>
        </w:rPr>
      </w:pPr>
      <w:r w:rsidRPr="0006463B">
        <w:rPr>
          <w:rFonts w:eastAsiaTheme="minorEastAsia" w:cs="Times New Roman"/>
        </w:rPr>
        <w:t xml:space="preserve">Normal histogram dan </w:t>
      </w:r>
      <w:r w:rsidRPr="0006463B">
        <w:rPr>
          <w:rFonts w:eastAsiaTheme="minorEastAsia" w:cs="Times New Roman"/>
          <w:i/>
        </w:rPr>
        <w:t>normal probability plot</w:t>
      </w:r>
    </w:p>
    <w:p w14:paraId="02C211E9" w14:textId="309FBC26" w:rsidR="00CA62C3" w:rsidRPr="0006463B" w:rsidRDefault="00A022E3" w:rsidP="00CA62C3">
      <w:pPr>
        <w:pStyle w:val="ListParagraph"/>
        <w:spacing w:after="0" w:line="360" w:lineRule="auto"/>
        <w:ind w:left="1843"/>
        <w:jc w:val="both"/>
        <w:rPr>
          <w:rFonts w:eastAsiaTheme="minorEastAsia" w:cs="Times New Roman"/>
        </w:rPr>
      </w:pPr>
      <w:r w:rsidRPr="0006463B">
        <w:rPr>
          <w:rFonts w:eastAsiaTheme="minorEastAsia" w:cs="Times New Roman"/>
        </w:rPr>
        <w:t xml:space="preserve">Uji normal histogram adalah plot persebaran </w:t>
      </w:r>
      <w:r w:rsidRPr="0006463B">
        <w:rPr>
          <w:rFonts w:eastAsiaTheme="minorEastAsia" w:cs="Times New Roman"/>
          <w:i/>
        </w:rPr>
        <w:t>standardized residual</w:t>
      </w:r>
      <w:r w:rsidRPr="0006463B">
        <w:rPr>
          <w:rFonts w:eastAsiaTheme="minorEastAsia" w:cs="Times New Roman"/>
        </w:rPr>
        <w:t xml:space="preserve"> pada variabel terikat. Apabila data menyebar mengikuti arah garis histogramnya (membentuk lonceng/</w:t>
      </w:r>
      <w:r w:rsidRPr="0006463B">
        <w:rPr>
          <w:rFonts w:eastAsiaTheme="minorEastAsia" w:cs="Times New Roman"/>
          <w:i/>
        </w:rPr>
        <w:t>bell shape)</w:t>
      </w:r>
      <w:r w:rsidRPr="0006463B">
        <w:rPr>
          <w:rFonts w:eastAsiaTheme="minorEastAsia" w:cs="Times New Roman"/>
        </w:rPr>
        <w:t xml:space="preserve">, maka data dapat dikatakan berdistribusi normal. Sementara itu </w:t>
      </w:r>
      <w:r w:rsidRPr="0006463B">
        <w:rPr>
          <w:rFonts w:eastAsiaTheme="minorEastAsia" w:cs="Times New Roman"/>
          <w:i/>
        </w:rPr>
        <w:t xml:space="preserve">normal probability plot </w:t>
      </w:r>
      <w:r w:rsidRPr="0006463B">
        <w:rPr>
          <w:rFonts w:eastAsiaTheme="minorEastAsia" w:cs="Times New Roman"/>
        </w:rPr>
        <w:t>(</w:t>
      </w:r>
      <w:r w:rsidRPr="0006463B">
        <w:rPr>
          <w:rFonts w:eastAsiaTheme="minorEastAsia" w:cs="Times New Roman"/>
          <w:i/>
        </w:rPr>
        <w:t xml:space="preserve">p plot) </w:t>
      </w:r>
      <w:r w:rsidRPr="0006463B">
        <w:rPr>
          <w:rFonts w:eastAsiaTheme="minorEastAsia" w:cs="Times New Roman"/>
        </w:rPr>
        <w:t xml:space="preserve">yaitu plot antara nilai </w:t>
      </w:r>
      <w:r w:rsidRPr="0006463B">
        <w:rPr>
          <w:rFonts w:eastAsiaTheme="minorEastAsia" w:cs="Times New Roman"/>
          <w:i/>
        </w:rPr>
        <w:t xml:space="preserve">unstandardized residual </w:t>
      </w:r>
      <w:r w:rsidRPr="0006463B">
        <w:rPr>
          <w:rFonts w:eastAsiaTheme="minorEastAsia" w:cs="Times New Roman"/>
        </w:rPr>
        <w:t xml:space="preserve">yang telah diurutkan dengan nilai harapannya </w:t>
      </w:r>
      <w:r w:rsidRPr="0006463B">
        <w:rPr>
          <w:rFonts w:eastAsiaTheme="minorEastAsia" w:cs="Times New Roman"/>
          <w:i/>
        </w:rPr>
        <w:t>(expected value under normality)</w:t>
      </w:r>
      <w:r w:rsidRPr="0006463B">
        <w:rPr>
          <w:rFonts w:eastAsiaTheme="minorEastAsia" w:cs="Times New Roman"/>
        </w:rPr>
        <w:t>. dimana nilai</w:t>
      </w:r>
    </w:p>
    <w:p w14:paraId="57A336DA" w14:textId="352C6240" w:rsidR="00A022E3" w:rsidRPr="0006463B" w:rsidRDefault="00A022E3" w:rsidP="00CA62C3">
      <w:pPr>
        <w:pStyle w:val="ListParagraph"/>
        <w:spacing w:after="0" w:line="360" w:lineRule="auto"/>
        <w:ind w:left="1843"/>
        <w:jc w:val="both"/>
        <w:rPr>
          <w:rFonts w:eastAsiaTheme="minorEastAsia" w:cs="Times New Roman"/>
          <w:i/>
        </w:rPr>
      </w:pPr>
      <w:r w:rsidRPr="0006463B">
        <w:rPr>
          <w:rFonts w:eastAsiaTheme="minorEastAsia" w:cs="Times New Roman"/>
        </w:rPr>
        <w:t xml:space="preserve"> </w:t>
      </w:r>
      <w:r w:rsidRPr="0006463B">
        <w:rPr>
          <w:rFonts w:eastAsiaTheme="minorEastAsia" w:cs="Times New Roman"/>
          <w:i/>
        </w:rPr>
        <w:t xml:space="preserve">expected value under normality </w:t>
      </w:r>
      <m:oMath>
        <m:r>
          <w:rPr>
            <w:rFonts w:ascii="Cambria Math" w:eastAsiaTheme="minorEastAsia" w:hAnsi="Cambria Math" w:cs="Times New Roman"/>
          </w:rPr>
          <m:t>=</m:t>
        </m:r>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rPr>
              <m:t>MSE</m:t>
            </m:r>
            <m:d>
              <m:dPr>
                <m:begChr m:val="["/>
                <m:endChr m:val="]"/>
                <m:ctrlPr>
                  <w:rPr>
                    <w:rFonts w:ascii="Cambria Math" w:eastAsiaTheme="minorEastAsia" w:hAnsi="Cambria Math" w:cs="Times New Roman"/>
                    <w:i/>
                    <w:szCs w:val="24"/>
                    <w:lang w:val="en-US"/>
                  </w:rPr>
                </m:ctrlPr>
              </m:dPr>
              <m:e>
                <m:r>
                  <w:rPr>
                    <w:rFonts w:ascii="Cambria Math" w:eastAsiaTheme="minorEastAsia" w:hAnsi="Cambria Math" w:cs="Times New Roman"/>
                  </w:rPr>
                  <m:t>z</m:t>
                </m:r>
                <m:d>
                  <m:dPr>
                    <m:ctrlPr>
                      <w:rPr>
                        <w:rFonts w:ascii="Cambria Math" w:eastAsiaTheme="minorEastAsia" w:hAnsi="Cambria Math" w:cs="Times New Roman"/>
                        <w:i/>
                        <w:szCs w:val="24"/>
                        <w:lang w:val="en-US"/>
                      </w:rPr>
                    </m:ctrlPr>
                  </m:dPr>
                  <m:e>
                    <m:f>
                      <m:fPr>
                        <m:ctrlPr>
                          <w:rPr>
                            <w:rFonts w:ascii="Cambria Math" w:eastAsiaTheme="minorEastAsia" w:hAnsi="Cambria Math" w:cs="Times New Roman"/>
                            <w:i/>
                            <w:szCs w:val="24"/>
                            <w:lang w:val="en-US"/>
                          </w:rPr>
                        </m:ctrlPr>
                      </m:fPr>
                      <m:num>
                        <m:r>
                          <w:rPr>
                            <w:rFonts w:ascii="Cambria Math" w:eastAsiaTheme="minorEastAsia" w:hAnsi="Cambria Math" w:cs="Times New Roman"/>
                          </w:rPr>
                          <m:t>i-0,375</m:t>
                        </m:r>
                      </m:num>
                      <m:den>
                        <m:r>
                          <w:rPr>
                            <w:rFonts w:ascii="Cambria Math" w:eastAsiaTheme="minorEastAsia" w:hAnsi="Cambria Math" w:cs="Times New Roman"/>
                          </w:rPr>
                          <m:t>n+0,25</m:t>
                        </m:r>
                      </m:den>
                    </m:f>
                  </m:e>
                </m:d>
              </m:e>
            </m:d>
          </m:e>
        </m:rad>
      </m:oMath>
    </w:p>
    <w:p w14:paraId="2B7C27D5" w14:textId="77777777" w:rsidR="00A022E3" w:rsidRPr="0006463B" w:rsidRDefault="00A022E3" w:rsidP="00CA62C3">
      <w:pPr>
        <w:pStyle w:val="ListParagraph"/>
        <w:spacing w:after="0" w:line="360" w:lineRule="auto"/>
        <w:ind w:left="1843"/>
        <w:jc w:val="both"/>
        <w:rPr>
          <w:rFonts w:eastAsiaTheme="minorEastAsia" w:cs="Times New Roman"/>
        </w:rPr>
      </w:pPr>
      <w:r w:rsidRPr="0006463B">
        <w:rPr>
          <w:rFonts w:eastAsiaTheme="minorEastAsia" w:cs="Times New Roman"/>
        </w:rPr>
        <w:t xml:space="preserve">keterangan: </w:t>
      </w:r>
      <w:r w:rsidRPr="0006463B">
        <w:rPr>
          <w:rFonts w:eastAsiaTheme="minorEastAsia" w:cs="Times New Roman"/>
        </w:rPr>
        <w:tab/>
        <w:t xml:space="preserve">       i = nilai dari urutan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e</m:t>
            </m:r>
          </m:e>
          <m:sub>
            <m:r>
              <w:rPr>
                <w:rFonts w:ascii="Cambria Math" w:eastAsiaTheme="minorEastAsia" w:hAnsi="Cambria Math" w:cs="Times New Roman"/>
              </w:rPr>
              <m:t>i</m:t>
            </m:r>
          </m:sub>
        </m:sSub>
      </m:oMath>
    </w:p>
    <w:p w14:paraId="5510D9AA" w14:textId="513BED93" w:rsidR="00A022E3" w:rsidRPr="0006463B" w:rsidRDefault="00A022E3" w:rsidP="00CA62C3">
      <w:pPr>
        <w:pStyle w:val="ListParagraph"/>
        <w:spacing w:after="0" w:line="360" w:lineRule="auto"/>
        <w:ind w:left="1843" w:hanging="425"/>
        <w:jc w:val="both"/>
        <w:rPr>
          <w:rFonts w:eastAsiaTheme="minorEastAsia" w:cs="Times New Roman"/>
        </w:rPr>
      </w:pPr>
      <w:r w:rsidRPr="0006463B">
        <w:rPr>
          <w:rFonts w:eastAsiaTheme="minorEastAsia" w:cs="Times New Roman"/>
        </w:rPr>
        <w:lastRenderedPageBreak/>
        <w:tab/>
      </w:r>
      <w:r w:rsidR="00CA62C3" w:rsidRPr="0006463B">
        <w:rPr>
          <w:rFonts w:eastAsiaTheme="minorEastAsia" w:cs="Times New Roman"/>
          <w:lang w:val="id-ID"/>
        </w:rPr>
        <w:tab/>
      </w:r>
      <w:r w:rsidRPr="0006463B">
        <w:rPr>
          <w:rFonts w:eastAsiaTheme="minorEastAsia" w:cs="Times New Roman"/>
        </w:rPr>
        <w:tab/>
      </w:r>
      <w:r w:rsidR="00CA62C3" w:rsidRPr="0006463B">
        <w:rPr>
          <w:rFonts w:eastAsiaTheme="minorEastAsia" w:cs="Times New Roman"/>
        </w:rPr>
        <w:tab/>
      </w:r>
      <m:oMath>
        <m:r>
          <w:rPr>
            <w:rFonts w:ascii="Cambria Math" w:eastAsiaTheme="minorEastAsia" w:hAnsi="Cambria Math" w:cs="Times New Roman"/>
          </w:rPr>
          <m:t>z</m:t>
        </m:r>
        <m:d>
          <m:dPr>
            <m:ctrlPr>
              <w:rPr>
                <w:rFonts w:ascii="Cambria Math" w:eastAsiaTheme="minorEastAsia" w:hAnsi="Cambria Math" w:cs="Times New Roman"/>
                <w:i/>
                <w:szCs w:val="24"/>
                <w:lang w:val="en-US"/>
              </w:rPr>
            </m:ctrlPr>
          </m:dPr>
          <m:e>
            <m:r>
              <w:rPr>
                <w:rFonts w:ascii="Cambria Math" w:eastAsiaTheme="minorEastAsia" w:hAnsi="Cambria Math" w:cs="Times New Roman"/>
              </w:rPr>
              <m:t>A</m:t>
            </m:r>
          </m:e>
        </m:d>
        <m:r>
          <w:rPr>
            <w:rFonts w:ascii="Cambria Math" w:eastAsiaTheme="minorEastAsia" w:hAnsi="Cambria Math" w:cs="Times New Roman"/>
          </w:rPr>
          <m:t>=</m:t>
        </m:r>
      </m:oMath>
      <w:r w:rsidRPr="0006463B">
        <w:rPr>
          <w:rFonts w:eastAsiaTheme="minorEastAsia" w:cs="Times New Roman"/>
        </w:rPr>
        <w:t xml:space="preserve"> nilai dari tabel normalitas</w:t>
      </w:r>
    </w:p>
    <w:p w14:paraId="027B2CF2" w14:textId="031611C6" w:rsidR="00A022E3" w:rsidRPr="0006463B" w:rsidRDefault="00A022E3" w:rsidP="002D2952">
      <w:pPr>
        <w:pStyle w:val="ListParagraph"/>
        <w:spacing w:after="0" w:line="360" w:lineRule="auto"/>
        <w:ind w:left="1843" w:hanging="425"/>
        <w:jc w:val="both"/>
        <w:rPr>
          <w:rFonts w:eastAsiaTheme="minorEastAsia" w:cs="Times New Roman"/>
        </w:rPr>
      </w:pPr>
      <w:r w:rsidRPr="0006463B">
        <w:rPr>
          <w:rFonts w:eastAsiaTheme="minorEastAsia" w:cs="Times New Roman"/>
        </w:rPr>
        <w:tab/>
      </w:r>
      <w:r w:rsidR="00CA62C3" w:rsidRPr="0006463B">
        <w:rPr>
          <w:rFonts w:eastAsiaTheme="minorEastAsia" w:cs="Times New Roman"/>
        </w:rPr>
        <w:tab/>
      </w:r>
      <w:r w:rsidR="00CA62C3" w:rsidRPr="0006463B">
        <w:rPr>
          <w:rFonts w:eastAsiaTheme="minorEastAsia" w:cs="Times New Roman"/>
        </w:rPr>
        <w:tab/>
      </w:r>
      <w:r w:rsidRPr="0006463B">
        <w:rPr>
          <w:rFonts w:eastAsiaTheme="minorEastAsia" w:cs="Times New Roman"/>
        </w:rPr>
        <w:tab/>
      </w:r>
      <m:oMath>
        <m:r>
          <w:rPr>
            <w:rFonts w:ascii="Cambria Math" w:eastAsiaTheme="minorEastAsia" w:hAnsi="Cambria Math" w:cs="Times New Roman"/>
          </w:rPr>
          <m:t>MSE=</m:t>
        </m:r>
        <m:f>
          <m:fPr>
            <m:ctrlPr>
              <w:rPr>
                <w:rFonts w:ascii="Cambria Math" w:eastAsiaTheme="minorEastAsia" w:hAnsi="Cambria Math" w:cs="Times New Roman"/>
                <w:i/>
                <w:szCs w:val="24"/>
                <w:lang w:val="en-US"/>
              </w:rPr>
            </m:ctrlPr>
          </m:fPr>
          <m:num>
            <m:r>
              <w:rPr>
                <w:rFonts w:ascii="Cambria Math" w:eastAsiaTheme="minorEastAsia" w:hAnsi="Cambria Math" w:cs="Times New Roman"/>
              </w:rPr>
              <m:t>1</m:t>
            </m:r>
          </m:num>
          <m:den>
            <m:r>
              <w:rPr>
                <w:rFonts w:ascii="Cambria Math" w:eastAsiaTheme="minorEastAsia" w:hAnsi="Cambria Math" w:cs="Times New Roman"/>
              </w:rPr>
              <m:t>n-1</m:t>
            </m:r>
          </m:den>
        </m:f>
        <m:sSup>
          <m:sSupPr>
            <m:ctrlPr>
              <w:rPr>
                <w:rFonts w:ascii="Cambria Math" w:eastAsiaTheme="minorEastAsia" w:hAnsi="Cambria Math" w:cs="Times New Roman"/>
                <w:i/>
                <w:szCs w:val="24"/>
                <w:lang w:val="en-US"/>
              </w:rPr>
            </m:ctrlPr>
          </m:sSupPr>
          <m:e>
            <m:nary>
              <m:naryPr>
                <m:chr m:val="∑"/>
                <m:limLoc m:val="undOvr"/>
                <m:ctrlPr>
                  <w:rPr>
                    <w:rFonts w:ascii="Cambria Math" w:eastAsiaTheme="minorEastAsia" w:hAnsi="Cambria Math" w:cs="Times New Roman"/>
                    <w:i/>
                    <w:szCs w:val="24"/>
                    <w:lang w:val="en-US"/>
                  </w:rPr>
                </m:ctrlPr>
              </m:naryPr>
              <m:sub>
                <m:r>
                  <w:rPr>
                    <w:rFonts w:ascii="Cambria Math" w:eastAsiaTheme="minorEastAsia" w:hAnsi="Cambria Math" w:cs="Times New Roman"/>
                  </w:rPr>
                  <m:t>i=1</m:t>
                </m:r>
              </m:sub>
              <m:sup>
                <m:r>
                  <w:rPr>
                    <w:rFonts w:ascii="Cambria Math" w:eastAsiaTheme="minorEastAsia" w:hAnsi="Cambria Math" w:cs="Times New Roman"/>
                  </w:rPr>
                  <m:t>n</m:t>
                </m:r>
              </m:sup>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e</m:t>
                        </m:r>
                      </m:e>
                      <m:sub>
                        <m:r>
                          <w:rPr>
                            <w:rFonts w:ascii="Cambria Math" w:eastAsiaTheme="minorEastAsia" w:hAnsi="Cambria Math" w:cs="Times New Roman"/>
                          </w:rPr>
                          <m:t>i</m:t>
                        </m:r>
                      </m:sub>
                    </m:sSub>
                    <m:r>
                      <w:rPr>
                        <w:rFonts w:ascii="Cambria Math" w:eastAsiaTheme="minorEastAsia" w:hAnsi="Cambria Math" w:cs="Times New Roman"/>
                      </w:rPr>
                      <m:t>-</m:t>
                    </m:r>
                    <m:acc>
                      <m:accPr>
                        <m:chr m:val="̅"/>
                        <m:ctrlPr>
                          <w:rPr>
                            <w:rFonts w:ascii="Cambria Math" w:eastAsiaTheme="minorEastAsia" w:hAnsi="Cambria Math" w:cs="Times New Roman"/>
                            <w:i/>
                            <w:szCs w:val="24"/>
                            <w:lang w:val="en-US"/>
                          </w:rPr>
                        </m:ctrlPr>
                      </m:accPr>
                      <m:e>
                        <m:r>
                          <w:rPr>
                            <w:rFonts w:ascii="Cambria Math" w:eastAsiaTheme="minorEastAsia" w:hAnsi="Cambria Math" w:cs="Times New Roman"/>
                          </w:rPr>
                          <m:t>e</m:t>
                        </m:r>
                      </m:e>
                    </m:acc>
                  </m:e>
                </m:d>
              </m:e>
            </m:nary>
          </m:e>
          <m:sup>
            <m:r>
              <w:rPr>
                <w:rFonts w:ascii="Cambria Math" w:eastAsiaTheme="minorEastAsia" w:hAnsi="Cambria Math" w:cs="Times New Roman"/>
              </w:rPr>
              <m:t>2</m:t>
            </m:r>
          </m:sup>
        </m:sSup>
      </m:oMath>
    </w:p>
    <w:p w14:paraId="4A77FFC1" w14:textId="77777777" w:rsidR="00A022E3" w:rsidRPr="0006463B" w:rsidRDefault="00A022E3" w:rsidP="002D2952">
      <w:pPr>
        <w:pStyle w:val="ListParagraph"/>
        <w:spacing w:after="0" w:line="360" w:lineRule="auto"/>
        <w:ind w:left="1843"/>
        <w:jc w:val="both"/>
        <w:rPr>
          <w:rFonts w:eastAsiaTheme="minorEastAsia" w:cs="Times New Roman"/>
        </w:rPr>
      </w:pPr>
      <w:r w:rsidRPr="0006463B">
        <w:rPr>
          <w:rFonts w:eastAsiaTheme="minorEastAsia" w:cs="Times New Roman"/>
        </w:rPr>
        <w:t xml:space="preserve">Apabila pola titik-titik </w:t>
      </w:r>
      <w:r w:rsidRPr="0006463B">
        <w:rPr>
          <w:rFonts w:eastAsiaTheme="minorEastAsia" w:cs="Times New Roman"/>
          <w:i/>
        </w:rPr>
        <w:t xml:space="preserve">normal probability plot </w:t>
      </w:r>
      <w:r w:rsidRPr="0006463B">
        <w:rPr>
          <w:rFonts w:eastAsiaTheme="minorEastAsia" w:cs="Times New Roman"/>
        </w:rPr>
        <w:t xml:space="preserve">membentuk sudut 45° maka dikatakan </w:t>
      </w:r>
      <w:r w:rsidRPr="0006463B">
        <w:rPr>
          <w:rFonts w:eastAsiaTheme="minorEastAsia" w:cs="Times New Roman"/>
          <w:i/>
        </w:rPr>
        <w:t xml:space="preserve">error </w:t>
      </w:r>
      <w:r w:rsidRPr="0006463B">
        <w:rPr>
          <w:rFonts w:eastAsiaTheme="minorEastAsia" w:cs="Times New Roman"/>
        </w:rPr>
        <w:t xml:space="preserve">telah terdistribusi normal. </w:t>
      </w:r>
    </w:p>
    <w:p w14:paraId="789B5FA9" w14:textId="77777777" w:rsidR="00A022E3" w:rsidRPr="0006463B" w:rsidRDefault="00A022E3">
      <w:pPr>
        <w:pStyle w:val="ListParagraph"/>
        <w:numPr>
          <w:ilvl w:val="0"/>
          <w:numId w:val="14"/>
        </w:numPr>
        <w:spacing w:after="0" w:line="360" w:lineRule="auto"/>
        <w:ind w:left="1843" w:hanging="425"/>
        <w:jc w:val="both"/>
        <w:rPr>
          <w:rFonts w:eastAsiaTheme="minorEastAsia" w:cs="Times New Roman"/>
        </w:rPr>
      </w:pPr>
      <w:r w:rsidRPr="0006463B">
        <w:rPr>
          <w:rFonts w:eastAsiaTheme="minorEastAsia" w:cs="Times New Roman"/>
          <w:i/>
        </w:rPr>
        <w:t>Normal Quantile-Quantile Plot (QQ Plot)</w:t>
      </w:r>
    </w:p>
    <w:p w14:paraId="7BB1D159" w14:textId="77777777" w:rsidR="00A022E3" w:rsidRPr="0006463B" w:rsidRDefault="00A022E3" w:rsidP="002D2952">
      <w:pPr>
        <w:pStyle w:val="ListParagraph"/>
        <w:spacing w:after="0" w:line="360" w:lineRule="auto"/>
        <w:ind w:left="1843"/>
        <w:jc w:val="both"/>
        <w:rPr>
          <w:rFonts w:eastAsiaTheme="minorEastAsia" w:cs="Times New Roman"/>
        </w:rPr>
      </w:pPr>
      <w:r w:rsidRPr="0006463B">
        <w:rPr>
          <w:rFonts w:eastAsiaTheme="minorEastAsia" w:cs="Times New Roman"/>
          <w:i/>
        </w:rPr>
        <w:t>Normal QQ Plot</w:t>
      </w:r>
      <w:r w:rsidRPr="0006463B">
        <w:rPr>
          <w:rFonts w:eastAsiaTheme="minorEastAsia" w:cs="Times New Roman"/>
        </w:rPr>
        <w:t xml:space="preserve"> adalah plot probabilitas antara yang bertujuan untuk mengetahui apakah data sampel mengikuti distribusi normal (</w:t>
      </w:r>
      <w:r w:rsidRPr="0006463B">
        <w:rPr>
          <w:rFonts w:eastAsiaTheme="minorEastAsia" w:cs="Times New Roman"/>
          <w:i/>
          <w:iCs/>
        </w:rPr>
        <w:t>STHDA</w:t>
      </w:r>
      <w:r w:rsidRPr="0006463B">
        <w:rPr>
          <w:rFonts w:eastAsiaTheme="minorEastAsia" w:cs="Times New Roman"/>
        </w:rPr>
        <w:t xml:space="preserve">, 2020). Tahapan yang dilakukan dalam melakukan uji normal </w:t>
      </w:r>
      <w:r w:rsidRPr="0006463B">
        <w:rPr>
          <w:rFonts w:eastAsiaTheme="minorEastAsia" w:cs="Times New Roman"/>
          <w:i/>
        </w:rPr>
        <w:t>qq plot</w:t>
      </w:r>
      <w:r w:rsidRPr="0006463B">
        <w:rPr>
          <w:rFonts w:eastAsiaTheme="minorEastAsia" w:cs="Times New Roman"/>
        </w:rPr>
        <w:t xml:space="preserve"> adalah:</w:t>
      </w:r>
    </w:p>
    <w:p w14:paraId="6FB94661" w14:textId="77777777" w:rsidR="00A022E3" w:rsidRPr="0006463B" w:rsidRDefault="00A022E3">
      <w:pPr>
        <w:pStyle w:val="ListParagraph"/>
        <w:numPr>
          <w:ilvl w:val="0"/>
          <w:numId w:val="15"/>
        </w:numPr>
        <w:spacing w:after="0" w:line="360" w:lineRule="auto"/>
        <w:ind w:left="1843" w:firstLine="0"/>
        <w:jc w:val="both"/>
        <w:rPr>
          <w:rFonts w:eastAsiaTheme="minorEastAsia" w:cs="Times New Roman"/>
        </w:rPr>
      </w:pPr>
      <w:r w:rsidRPr="0006463B">
        <w:rPr>
          <w:rFonts w:eastAsiaTheme="minorEastAsia" w:cs="Times New Roman"/>
        </w:rPr>
        <w:t xml:space="preserve">Mengurutkan data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x</m:t>
            </m:r>
          </m:e>
          <m:sub>
            <m:r>
              <w:rPr>
                <w:rFonts w:ascii="Cambria Math" w:eastAsiaTheme="minorEastAsia" w:hAnsi="Cambria Math" w:cs="Times New Roman"/>
              </w:rPr>
              <m:t>n</m:t>
            </m:r>
          </m:sub>
        </m:sSub>
      </m:oMath>
    </w:p>
    <w:p w14:paraId="31CDEB9A" w14:textId="77777777" w:rsidR="00A022E3" w:rsidRPr="0006463B" w:rsidRDefault="00A022E3">
      <w:pPr>
        <w:pStyle w:val="ListParagraph"/>
        <w:numPr>
          <w:ilvl w:val="0"/>
          <w:numId w:val="15"/>
        </w:numPr>
        <w:spacing w:after="0" w:line="360" w:lineRule="auto"/>
        <w:ind w:left="1843" w:firstLine="0"/>
        <w:jc w:val="both"/>
        <w:rPr>
          <w:rFonts w:eastAsiaTheme="minorEastAsia" w:cs="Times New Roman"/>
        </w:rPr>
      </w:pPr>
      <w:r w:rsidRPr="0006463B">
        <w:rPr>
          <w:rFonts w:eastAsiaTheme="minorEastAsia" w:cs="Times New Roman"/>
        </w:rPr>
        <w:t xml:space="preserve">Menghitung nilai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p</m:t>
            </m:r>
          </m:e>
          <m:sub>
            <m:r>
              <w:rPr>
                <w:rFonts w:ascii="Cambria Math" w:eastAsiaTheme="minorEastAsia" w:hAnsi="Cambria Math" w:cs="Times New Roman"/>
              </w:rPr>
              <m:t>i</m:t>
            </m:r>
          </m:sub>
        </m:sSub>
        <m:r>
          <w:rPr>
            <w:rFonts w:ascii="Cambria Math" w:eastAsiaTheme="minorEastAsia" w:hAnsi="Cambria Math" w:cs="Times New Roman"/>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rPr>
              <m:t>1</m:t>
            </m:r>
          </m:num>
          <m:den>
            <m:r>
              <w:rPr>
                <w:rFonts w:ascii="Cambria Math" w:eastAsiaTheme="minorEastAsia" w:hAnsi="Cambria Math" w:cs="Times New Roman"/>
              </w:rPr>
              <m:t>n</m:t>
            </m:r>
          </m:den>
        </m:f>
        <m:d>
          <m:dPr>
            <m:ctrlPr>
              <w:rPr>
                <w:rFonts w:ascii="Cambria Math" w:eastAsiaTheme="minorEastAsia" w:hAnsi="Cambria Math" w:cs="Times New Roman"/>
                <w:i/>
                <w:szCs w:val="24"/>
                <w:lang w:val="en-US"/>
              </w:rPr>
            </m:ctrlPr>
          </m:dPr>
          <m:e>
            <m:r>
              <w:rPr>
                <w:rFonts w:ascii="Cambria Math" w:eastAsiaTheme="minorEastAsia" w:hAnsi="Cambria Math" w:cs="Times New Roman"/>
              </w:rPr>
              <m:t>i-0,5</m:t>
            </m:r>
          </m:e>
        </m:d>
      </m:oMath>
    </w:p>
    <w:p w14:paraId="43D4503B" w14:textId="77777777" w:rsidR="00A022E3" w:rsidRPr="0006463B" w:rsidRDefault="00A022E3">
      <w:pPr>
        <w:pStyle w:val="ListParagraph"/>
        <w:numPr>
          <w:ilvl w:val="0"/>
          <w:numId w:val="15"/>
        </w:numPr>
        <w:spacing w:after="0" w:line="360" w:lineRule="auto"/>
        <w:ind w:left="1843" w:firstLine="0"/>
        <w:jc w:val="both"/>
        <w:rPr>
          <w:rFonts w:eastAsiaTheme="minorEastAsia" w:cs="Times New Roman"/>
        </w:rPr>
      </w:pPr>
      <w:r w:rsidRPr="0006463B">
        <w:rPr>
          <w:rFonts w:eastAsiaTheme="minorEastAsia" w:cs="Times New Roman"/>
        </w:rPr>
        <w:t xml:space="preserve">Menentukan nilai skor normal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z</m:t>
            </m:r>
          </m:e>
          <m:sub>
            <m:r>
              <w:rPr>
                <w:rFonts w:ascii="Cambria Math" w:eastAsiaTheme="minorEastAsia" w:hAnsi="Cambria Math" w:cs="Times New Roman"/>
              </w:rPr>
              <m:t>i</m:t>
            </m:r>
          </m:sub>
        </m:sSub>
      </m:oMath>
      <w:r w:rsidRPr="0006463B">
        <w:rPr>
          <w:rFonts w:eastAsiaTheme="minorEastAsia" w:cs="Times New Roman"/>
        </w:rPr>
        <w:t xml:space="preserve"> untuk setiap nilai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p</m:t>
            </m:r>
          </m:e>
          <m:sub>
            <m:r>
              <w:rPr>
                <w:rFonts w:ascii="Cambria Math" w:eastAsiaTheme="minorEastAsia" w:hAnsi="Cambria Math" w:cs="Times New Roman"/>
              </w:rPr>
              <m:t>i</m:t>
            </m:r>
          </m:sub>
        </m:sSub>
      </m:oMath>
    </w:p>
    <w:p w14:paraId="4316C6BE" w14:textId="77777777" w:rsidR="00A022E3" w:rsidRPr="0006463B" w:rsidRDefault="00A022E3">
      <w:pPr>
        <w:pStyle w:val="ListParagraph"/>
        <w:numPr>
          <w:ilvl w:val="0"/>
          <w:numId w:val="15"/>
        </w:numPr>
        <w:spacing w:after="0" w:line="360" w:lineRule="auto"/>
        <w:ind w:left="1843" w:firstLine="0"/>
        <w:jc w:val="both"/>
        <w:rPr>
          <w:rFonts w:eastAsiaTheme="minorEastAsia" w:cs="Times New Roman"/>
        </w:rPr>
      </w:pPr>
      <w:r w:rsidRPr="0006463B">
        <w:rPr>
          <w:rFonts w:eastAsiaTheme="minorEastAsia" w:cs="Times New Roman"/>
        </w:rPr>
        <w:t xml:space="preserve">Plot skor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z</m:t>
            </m:r>
          </m:e>
          <m:sub>
            <m:r>
              <w:rPr>
                <w:rFonts w:ascii="Cambria Math" w:eastAsiaTheme="minorEastAsia" w:hAnsi="Cambria Math" w:cs="Times New Roman"/>
              </w:rPr>
              <m:t>i</m:t>
            </m:r>
          </m:sub>
        </m:sSub>
      </m:oMath>
      <w:r w:rsidRPr="0006463B">
        <w:rPr>
          <w:rFonts w:eastAsiaTheme="minorEastAsia" w:cs="Times New Roman"/>
        </w:rPr>
        <w:t xml:space="preserve"> sebagai sumbu </w:t>
      </w:r>
      <m:oMath>
        <m:r>
          <w:rPr>
            <w:rFonts w:ascii="Cambria Math" w:eastAsiaTheme="minorEastAsia" w:hAnsi="Cambria Math" w:cs="Times New Roman"/>
          </w:rPr>
          <m:t>x</m:t>
        </m:r>
      </m:oMath>
      <w:r w:rsidRPr="0006463B">
        <w:rPr>
          <w:rFonts w:eastAsiaTheme="minorEastAsia" w:cs="Times New Roman"/>
        </w:rPr>
        <w:t xml:space="preserve"> dengan nilai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x</m:t>
            </m:r>
          </m:e>
          <m:sub>
            <m:r>
              <w:rPr>
                <w:rFonts w:ascii="Cambria Math" w:eastAsiaTheme="minorEastAsia" w:hAnsi="Cambria Math" w:cs="Times New Roman"/>
              </w:rPr>
              <m:t>i</m:t>
            </m:r>
          </m:sub>
        </m:sSub>
      </m:oMath>
      <w:r w:rsidRPr="0006463B">
        <w:rPr>
          <w:rFonts w:eastAsiaTheme="minorEastAsia" w:cs="Times New Roman"/>
        </w:rPr>
        <w:t xml:space="preserve"> sebagai sumbu </w:t>
      </w:r>
      <m:oMath>
        <m:r>
          <w:rPr>
            <w:rFonts w:ascii="Cambria Math" w:eastAsiaTheme="minorEastAsia" w:hAnsi="Cambria Math" w:cs="Times New Roman"/>
          </w:rPr>
          <m:t>y</m:t>
        </m:r>
      </m:oMath>
      <w:r w:rsidRPr="0006463B">
        <w:rPr>
          <w:rFonts w:eastAsiaTheme="minorEastAsia" w:cs="Times New Roman"/>
        </w:rPr>
        <w:t>.</w:t>
      </w:r>
    </w:p>
    <w:p w14:paraId="52B12CDA" w14:textId="0D1D1042" w:rsidR="00A022E3" w:rsidRPr="0006463B" w:rsidRDefault="00A022E3" w:rsidP="009935F4">
      <w:pPr>
        <w:spacing w:after="0" w:line="360" w:lineRule="auto"/>
        <w:ind w:left="1843"/>
        <w:jc w:val="both"/>
        <w:rPr>
          <w:rFonts w:eastAsiaTheme="minorEastAsia" w:cs="Times New Roman"/>
        </w:rPr>
      </w:pPr>
      <w:r w:rsidRPr="0006463B">
        <w:rPr>
          <w:rFonts w:eastAsiaTheme="minorEastAsia" w:cs="Times New Roman"/>
        </w:rPr>
        <w:t>Jika distribusi data mengikuti distribusi normal, maka sebaran data akan</w:t>
      </w:r>
      <w:r w:rsidR="009935F4">
        <w:rPr>
          <w:rFonts w:eastAsiaTheme="minorEastAsia" w:cs="Times New Roman"/>
          <w:lang w:val="id-ID"/>
        </w:rPr>
        <w:t xml:space="preserve"> </w:t>
      </w:r>
      <w:r w:rsidRPr="0006463B">
        <w:rPr>
          <w:rFonts w:eastAsiaTheme="minorEastAsia" w:cs="Times New Roman"/>
        </w:rPr>
        <w:t>mengikuti garis referensi distribusi normal.</w:t>
      </w:r>
    </w:p>
    <w:p w14:paraId="721290C4" w14:textId="77777777" w:rsidR="00A022E3" w:rsidRPr="0006463B" w:rsidRDefault="00A022E3" w:rsidP="002D2952">
      <w:pPr>
        <w:spacing w:after="0" w:line="360" w:lineRule="auto"/>
        <w:ind w:left="1843"/>
        <w:jc w:val="both"/>
        <w:rPr>
          <w:rFonts w:eastAsiaTheme="minorEastAsia" w:cs="Times New Roman"/>
        </w:rPr>
      </w:pPr>
      <w:r w:rsidRPr="0006463B">
        <w:rPr>
          <w:rFonts w:eastAsiaTheme="minorEastAsia" w:cs="Times New Roman"/>
        </w:rPr>
        <w:t>Secara formal, menurut Kurniawan dan Yuniarto (2016) salah satu uji normalitas yang dapat dilakukan melalui uji Kolmogorov-Smirnov dengan hipotesis sebagai berikut:</w:t>
      </w:r>
    </w:p>
    <w:p w14:paraId="4D48ACC8" w14:textId="77777777" w:rsidR="00A022E3" w:rsidRPr="0006463B" w:rsidRDefault="00000000" w:rsidP="002D2952">
      <w:pPr>
        <w:spacing w:after="0" w:line="360" w:lineRule="auto"/>
        <w:ind w:left="1843"/>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0</m:t>
            </m:r>
          </m:sub>
        </m:sSub>
        <m:r>
          <w:rPr>
            <w:rFonts w:ascii="Cambria Math" w:hAnsi="Cambria Math" w:cs="Times New Roman"/>
            <w:vertAlign w:val="superscript"/>
          </w:rPr>
          <m:t>:</m:t>
        </m:r>
      </m:oMath>
      <w:r w:rsidR="00A022E3" w:rsidRPr="0006463B">
        <w:rPr>
          <w:rFonts w:eastAsiaTheme="minorEastAsia" w:cs="Times New Roman"/>
          <w:vertAlign w:val="superscript"/>
        </w:rPr>
        <w:t xml:space="preserve"> </w:t>
      </w:r>
      <w:r w:rsidR="00A022E3" w:rsidRPr="0006463B">
        <w:rPr>
          <w:rFonts w:eastAsiaTheme="minorEastAsia" w:cs="Times New Roman"/>
          <w:i/>
        </w:rPr>
        <w:t>error</w:t>
      </w:r>
      <w:r w:rsidR="00A022E3" w:rsidRPr="0006463B">
        <w:rPr>
          <w:rFonts w:eastAsiaTheme="minorEastAsia" w:cs="Times New Roman"/>
        </w:rPr>
        <w:t xml:space="preserve"> berdistribusi normal</w:t>
      </w:r>
    </w:p>
    <w:p w14:paraId="78195EFA" w14:textId="77777777" w:rsidR="00A022E3" w:rsidRPr="0006463B" w:rsidRDefault="00000000" w:rsidP="002D2952">
      <w:pPr>
        <w:spacing w:after="0" w:line="360" w:lineRule="auto"/>
        <w:ind w:left="1843"/>
        <w:jc w:val="both"/>
        <w:rPr>
          <w:rFonts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1</m:t>
            </m:r>
          </m:sub>
        </m:sSub>
        <m:r>
          <w:rPr>
            <w:rFonts w:ascii="Cambria Math" w:hAnsi="Cambria Math" w:cs="Times New Roman"/>
            <w:vertAlign w:val="superscript"/>
          </w:rPr>
          <m:t>:</m:t>
        </m:r>
      </m:oMath>
      <w:r w:rsidR="00A022E3" w:rsidRPr="0006463B">
        <w:rPr>
          <w:rFonts w:eastAsiaTheme="minorEastAsia" w:cs="Times New Roman"/>
          <w:vertAlign w:val="superscript"/>
        </w:rPr>
        <w:t xml:space="preserve"> </w:t>
      </w:r>
      <w:r w:rsidR="00A022E3" w:rsidRPr="0006463B">
        <w:rPr>
          <w:rFonts w:eastAsiaTheme="minorEastAsia" w:cs="Times New Roman"/>
          <w:i/>
        </w:rPr>
        <w:t>error</w:t>
      </w:r>
      <w:r w:rsidR="00A022E3" w:rsidRPr="0006463B">
        <w:rPr>
          <w:rFonts w:eastAsiaTheme="minorEastAsia" w:cs="Times New Roman"/>
        </w:rPr>
        <w:t xml:space="preserve"> tidak berdistribusi normal</w:t>
      </w:r>
    </w:p>
    <w:p w14:paraId="005D935C" w14:textId="77777777" w:rsidR="00A022E3" w:rsidRPr="0006463B" w:rsidRDefault="00A022E3" w:rsidP="002D2952">
      <w:pPr>
        <w:spacing w:after="0" w:line="360" w:lineRule="auto"/>
        <w:ind w:left="1843"/>
        <w:jc w:val="both"/>
        <w:rPr>
          <w:rFonts w:cs="Times New Roman"/>
        </w:rPr>
      </w:pPr>
      <w:r w:rsidRPr="0006463B">
        <w:rPr>
          <w:rFonts w:cs="Times New Roman"/>
        </w:rPr>
        <w:t>Tahapan uji Kolmogorov-Smirnov adalah:</w:t>
      </w:r>
    </w:p>
    <w:p w14:paraId="20EAF1B0" w14:textId="77777777" w:rsidR="00A022E3" w:rsidRPr="0006463B" w:rsidRDefault="00A022E3">
      <w:pPr>
        <w:pStyle w:val="ListParagraph"/>
        <w:numPr>
          <w:ilvl w:val="0"/>
          <w:numId w:val="16"/>
        </w:numPr>
        <w:tabs>
          <w:tab w:val="left" w:pos="1843"/>
        </w:tabs>
        <w:spacing w:after="0" w:line="360" w:lineRule="auto"/>
        <w:ind w:left="1843" w:firstLine="0"/>
        <w:jc w:val="both"/>
        <w:rPr>
          <w:rFonts w:cs="Times New Roman"/>
        </w:rPr>
      </w:pPr>
      <w:r w:rsidRPr="0006463B">
        <w:rPr>
          <w:rFonts w:cs="Times New Roman"/>
        </w:rPr>
        <w:t>Standarisasi nilai residual lalu mengurutkan nilainya</w:t>
      </w:r>
    </w:p>
    <w:p w14:paraId="7046A86E" w14:textId="10929F42" w:rsidR="00A022E3" w:rsidRPr="0006463B" w:rsidRDefault="002D2952" w:rsidP="002D2952">
      <w:pPr>
        <w:pStyle w:val="ListParagraph"/>
        <w:tabs>
          <w:tab w:val="left" w:pos="1843"/>
        </w:tabs>
        <w:spacing w:after="0" w:line="360" w:lineRule="auto"/>
        <w:ind w:left="1843"/>
        <w:jc w:val="both"/>
        <w:rPr>
          <w:rFonts w:cs="Times New Roman"/>
        </w:rPr>
      </w:pPr>
      <w:r w:rsidRPr="0006463B">
        <w:rPr>
          <w:rFonts w:eastAsiaTheme="minorEastAsia" w:cs="Times New Roman"/>
          <w:sz w:val="28"/>
          <w:szCs w:val="28"/>
          <w:lang w:val="en-US"/>
        </w:rPr>
        <w:tab/>
      </w:r>
      <m:oMath>
        <m:sSub>
          <m:sSubPr>
            <m:ctrlPr>
              <w:rPr>
                <w:rFonts w:ascii="Cambria Math" w:hAnsi="Cambria Math" w:cs="Times New Roman"/>
                <w:i/>
                <w:sz w:val="28"/>
                <w:szCs w:val="28"/>
                <w:lang w:val="en-US"/>
              </w:rPr>
            </m:ctrlPr>
          </m:sSubPr>
          <m:e>
            <m:r>
              <w:rPr>
                <w:rFonts w:ascii="Cambria Math" w:hAnsi="Cambria Math" w:cs="Times New Roman"/>
                <w:sz w:val="28"/>
              </w:rPr>
              <m:t>z</m:t>
            </m:r>
          </m:e>
          <m:sub>
            <m:r>
              <w:rPr>
                <w:rFonts w:ascii="Cambria Math" w:hAnsi="Cambria Math" w:cs="Times New Roman"/>
                <w:sz w:val="28"/>
              </w:rPr>
              <m:t>i</m:t>
            </m:r>
          </m:sub>
        </m:sSub>
        <m:r>
          <w:rPr>
            <w:rFonts w:ascii="Cambria Math" w:hAnsi="Cambria Math" w:cs="Times New Roman"/>
            <w:sz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rPr>
                  <m:t>e</m:t>
                </m:r>
              </m:e>
              <m:sub>
                <m:r>
                  <w:rPr>
                    <w:rFonts w:ascii="Cambria Math" w:hAnsi="Cambria Math" w:cs="Times New Roman"/>
                    <w:sz w:val="28"/>
                  </w:rPr>
                  <m:t>i</m:t>
                </m:r>
              </m:sub>
            </m:sSub>
            <m:r>
              <w:rPr>
                <w:rFonts w:ascii="Cambria Math" w:hAnsi="Cambria Math" w:cs="Times New Roman"/>
                <w:sz w:val="28"/>
              </w:rPr>
              <m:t>-</m:t>
            </m:r>
            <m:acc>
              <m:accPr>
                <m:chr m:val="̅"/>
                <m:ctrlPr>
                  <w:rPr>
                    <w:rFonts w:ascii="Cambria Math" w:hAnsi="Cambria Math" w:cs="Times New Roman"/>
                    <w:i/>
                    <w:sz w:val="28"/>
                    <w:szCs w:val="28"/>
                    <w:lang w:val="en-US"/>
                  </w:rPr>
                </m:ctrlPr>
              </m:accPr>
              <m:e>
                <m:r>
                  <w:rPr>
                    <w:rFonts w:ascii="Cambria Math" w:hAnsi="Cambria Math" w:cs="Times New Roman"/>
                    <w:sz w:val="28"/>
                  </w:rPr>
                  <m:t>e</m:t>
                </m:r>
              </m:e>
            </m:acc>
          </m:num>
          <m:den>
            <m:rad>
              <m:radPr>
                <m:degHide m:val="1"/>
                <m:ctrlPr>
                  <w:rPr>
                    <w:rFonts w:ascii="Cambria Math" w:hAnsi="Cambria Math" w:cs="Times New Roman"/>
                    <w:i/>
                    <w:sz w:val="28"/>
                    <w:szCs w:val="28"/>
                    <w:lang w:val="en-US"/>
                  </w:rPr>
                </m:ctrlPr>
              </m:radPr>
              <m:deg/>
              <m:e>
                <m:r>
                  <w:rPr>
                    <w:rFonts w:ascii="Cambria Math" w:hAnsi="Cambria Math" w:cs="Times New Roman"/>
                    <w:sz w:val="28"/>
                  </w:rPr>
                  <m:t>MSE</m:t>
                </m:r>
              </m:e>
            </m:rad>
          </m:den>
        </m:f>
      </m:oMath>
      <w:r w:rsidR="00A022E3" w:rsidRPr="0006463B">
        <w:rPr>
          <w:rFonts w:eastAsiaTheme="minorEastAsia" w:cs="Times New Roman"/>
        </w:rPr>
        <w:t xml:space="preserve"> </w:t>
      </w:r>
      <w:r w:rsidR="00A022E3" w:rsidRPr="0006463B">
        <w:rPr>
          <w:rFonts w:eastAsiaTheme="minorEastAsia" w:cs="Times New Roman"/>
        </w:rPr>
        <w:tab/>
        <w:t>dengan residual observasi ke 1, 2, …, n</w:t>
      </w:r>
    </w:p>
    <w:p w14:paraId="61B874BA" w14:textId="77777777" w:rsidR="00A022E3" w:rsidRPr="0006463B" w:rsidRDefault="00A022E3">
      <w:pPr>
        <w:pStyle w:val="ListParagraph"/>
        <w:numPr>
          <w:ilvl w:val="0"/>
          <w:numId w:val="16"/>
        </w:numPr>
        <w:spacing w:after="0" w:line="360" w:lineRule="auto"/>
        <w:ind w:left="1843" w:firstLine="0"/>
        <w:jc w:val="both"/>
        <w:rPr>
          <w:rFonts w:cs="Times New Roman"/>
        </w:rPr>
      </w:pPr>
      <w:r w:rsidRPr="0006463B">
        <w:rPr>
          <w:rFonts w:cs="Times New Roman"/>
        </w:rPr>
        <w:t>Menghitung nilai dari:</w:t>
      </w:r>
    </w:p>
    <w:p w14:paraId="7C62EBA4" w14:textId="77777777" w:rsidR="00A022E3" w:rsidRPr="0006463B" w:rsidRDefault="00000000" w:rsidP="002D2952">
      <w:pPr>
        <w:pStyle w:val="ListParagraph"/>
        <w:tabs>
          <w:tab w:val="left" w:pos="1843"/>
        </w:tabs>
        <w:spacing w:after="0" w:line="360" w:lineRule="auto"/>
        <w:ind w:left="2127"/>
        <w:jc w:val="both"/>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F</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oMath>
      <w:r w:rsidR="00A022E3" w:rsidRPr="0006463B">
        <w:rPr>
          <w:rFonts w:eastAsiaTheme="minorEastAsia" w:cs="Times New Roman"/>
        </w:rPr>
        <w:t xml:space="preserve"> : fungsi distribusi frekuensi kumulatif teoritis</w:t>
      </w:r>
    </w:p>
    <w:p w14:paraId="79F6FE3E" w14:textId="77777777" w:rsidR="00A022E3" w:rsidRPr="0006463B" w:rsidRDefault="00000000" w:rsidP="002D2952">
      <w:pPr>
        <w:pStyle w:val="ListParagraph"/>
        <w:tabs>
          <w:tab w:val="left" w:pos="1843"/>
        </w:tabs>
        <w:spacing w:after="0" w:line="360" w:lineRule="auto"/>
        <w:ind w:left="1843" w:firstLine="284"/>
        <w:jc w:val="both"/>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S</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oMath>
      <w:r w:rsidR="00A022E3" w:rsidRPr="0006463B">
        <w:rPr>
          <w:rFonts w:eastAsiaTheme="minorEastAsia" w:cs="Times New Roman"/>
        </w:rPr>
        <w:t xml:space="preserve"> : fungsi distribusi frekuensi kumulatif dari sampel</w:t>
      </w:r>
    </w:p>
    <w:p w14:paraId="1384808B" w14:textId="77777777" w:rsidR="00A022E3" w:rsidRPr="0006463B" w:rsidRDefault="00000000" w:rsidP="002D2952">
      <w:pPr>
        <w:pStyle w:val="ListParagraph"/>
        <w:tabs>
          <w:tab w:val="left" w:pos="1843"/>
        </w:tabs>
        <w:spacing w:after="0" w:line="360" w:lineRule="auto"/>
        <w:ind w:left="1843" w:firstLine="284"/>
        <w:jc w:val="both"/>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D</m:t>
            </m:r>
          </m:e>
          <m:sub>
            <m:r>
              <w:rPr>
                <w:rFonts w:ascii="Cambria Math" w:hAnsi="Cambria Math" w:cs="Times New Roman"/>
              </w:rPr>
              <m:t>hitung</m:t>
            </m:r>
          </m:sub>
        </m:sSub>
        <m:r>
          <w:rPr>
            <w:rFonts w:ascii="Cambria Math" w:hAnsi="Cambria Math" w:cs="Times New Roman"/>
          </w:rPr>
          <m:t>=max</m:t>
        </m:r>
        <m:d>
          <m:dPr>
            <m:begChr m:val="|"/>
            <m:endChr m:val="|"/>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F</m:t>
                </m:r>
              </m:e>
              <m:sub>
                <m:r>
                  <w:rPr>
                    <w:rFonts w:ascii="Cambria Math" w:hAnsi="Cambria Math" w:cs="Times New Roman"/>
                  </w:rPr>
                  <m:t>0</m:t>
                </m:r>
              </m:sub>
            </m:sSub>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z</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S</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e>
        </m:d>
      </m:oMath>
      <w:r w:rsidR="00A022E3" w:rsidRPr="0006463B">
        <w:rPr>
          <w:rFonts w:eastAsiaTheme="minorEastAsia" w:cs="Times New Roman"/>
        </w:rPr>
        <w:t xml:space="preserve"> </w:t>
      </w:r>
    </w:p>
    <w:p w14:paraId="5D441D40" w14:textId="77777777" w:rsidR="00A022E3" w:rsidRPr="0006463B" w:rsidRDefault="00000000" w:rsidP="002D2952">
      <w:pPr>
        <w:pStyle w:val="ListParagraph"/>
        <w:tabs>
          <w:tab w:val="left" w:pos="1843"/>
        </w:tabs>
        <w:spacing w:after="0" w:line="360" w:lineRule="auto"/>
        <w:ind w:left="2127"/>
        <w:jc w:val="both"/>
        <w:rPr>
          <w:rFonts w:eastAsiaTheme="minorEastAsia" w:cs="Times New Roman"/>
        </w:rPr>
      </w:pPr>
      <m:oMath>
        <m:sSub>
          <m:sSubPr>
            <m:ctrlPr>
              <w:rPr>
                <w:rFonts w:ascii="Cambria Math" w:hAnsi="Cambria Math" w:cs="Times New Roman"/>
                <w:i/>
                <w:szCs w:val="24"/>
                <w:lang w:val="en-US"/>
              </w:rPr>
            </m:ctrlPr>
          </m:sSubPr>
          <m:e>
            <m:r>
              <w:rPr>
                <w:rFonts w:ascii="Cambria Math" w:hAnsi="Cambria Math" w:cs="Times New Roman"/>
              </w:rPr>
              <m:t>D</m:t>
            </m:r>
          </m:e>
          <m:sub>
            <m:r>
              <w:rPr>
                <w:rFonts w:ascii="Cambria Math" w:hAnsi="Cambria Math" w:cs="Times New Roman"/>
              </w:rPr>
              <m:t>tabel</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D</m:t>
            </m:r>
          </m:e>
          <m:sub>
            <m:r>
              <w:rPr>
                <w:rFonts w:ascii="Cambria Math" w:hAnsi="Cambria Math" w:cs="Times New Roman"/>
              </w:rPr>
              <m:t>α;(n)</m:t>
            </m:r>
          </m:sub>
        </m:sSub>
      </m:oMath>
      <w:r w:rsidR="00A022E3" w:rsidRPr="0006463B">
        <w:rPr>
          <w:rFonts w:eastAsiaTheme="minorEastAsia" w:cs="Times New Roman"/>
        </w:rPr>
        <w:t xml:space="preserve"> </w:t>
      </w:r>
      <w:r w:rsidR="00A022E3" w:rsidRPr="0006463B">
        <w:rPr>
          <w:rFonts w:ascii="Calibri" w:eastAsiaTheme="minorEastAsia" w:hAnsi="Calibri" w:cs="Calibri"/>
        </w:rPr>
        <w:t>→</w:t>
      </w:r>
      <w:r w:rsidR="00A022E3" w:rsidRPr="0006463B">
        <w:rPr>
          <w:rFonts w:eastAsiaTheme="minorEastAsia" w:cs="Times New Roman"/>
        </w:rPr>
        <w:t xml:space="preserve"> diperoleh dari tabel Kolmogorov-Smirnov</w:t>
      </w:r>
    </w:p>
    <w:p w14:paraId="19230867" w14:textId="77777777" w:rsidR="00A022E3" w:rsidRPr="0006463B" w:rsidRDefault="00A022E3">
      <w:pPr>
        <w:pStyle w:val="ListParagraph"/>
        <w:numPr>
          <w:ilvl w:val="0"/>
          <w:numId w:val="16"/>
        </w:numPr>
        <w:spacing w:after="0" w:line="360" w:lineRule="auto"/>
        <w:ind w:left="2127" w:hanging="284"/>
        <w:jc w:val="both"/>
        <w:rPr>
          <w:rFonts w:cs="Times New Roman"/>
        </w:rPr>
      </w:pPr>
      <w:r w:rsidRPr="0006463B">
        <w:rPr>
          <w:rFonts w:cs="Times New Roman"/>
        </w:rPr>
        <w:lastRenderedPageBreak/>
        <w:t xml:space="preserve">Apabila nilai </w:t>
      </w:r>
      <m:oMath>
        <m:sSub>
          <m:sSubPr>
            <m:ctrlPr>
              <w:rPr>
                <w:rFonts w:ascii="Cambria Math" w:hAnsi="Cambria Math" w:cs="Times New Roman"/>
                <w:i/>
                <w:szCs w:val="24"/>
                <w:lang w:val="en-US"/>
              </w:rPr>
            </m:ctrlPr>
          </m:sSubPr>
          <m:e>
            <m:r>
              <w:rPr>
                <w:rFonts w:ascii="Cambria Math" w:hAnsi="Cambria Math" w:cs="Times New Roman"/>
              </w:rPr>
              <m:t>D</m:t>
            </m:r>
          </m:e>
          <m:sub>
            <m:r>
              <w:rPr>
                <w:rFonts w:ascii="Cambria Math" w:hAnsi="Cambria Math" w:cs="Times New Roman"/>
              </w:rPr>
              <m:t>hitung</m:t>
            </m:r>
          </m:sub>
        </m:sSub>
        <m:r>
          <w:rPr>
            <w:rFonts w:ascii="Cambria Math" w:hAnsi="Cambria Math" w:cs="Times New Roman"/>
          </w:rPr>
          <m:t>&lt;</m:t>
        </m:r>
        <m:sSub>
          <m:sSubPr>
            <m:ctrlPr>
              <w:rPr>
                <w:rFonts w:ascii="Cambria Math" w:hAnsi="Cambria Math" w:cs="Times New Roman"/>
                <w:i/>
                <w:szCs w:val="24"/>
                <w:lang w:val="en-US"/>
              </w:rPr>
            </m:ctrlPr>
          </m:sSubPr>
          <m:e>
            <m:r>
              <w:rPr>
                <w:rFonts w:ascii="Cambria Math" w:hAnsi="Cambria Math" w:cs="Times New Roman"/>
              </w:rPr>
              <m:t>D</m:t>
            </m:r>
          </m:e>
          <m:sub>
            <m:r>
              <w:rPr>
                <w:rFonts w:ascii="Cambria Math" w:hAnsi="Cambria Math" w:cs="Times New Roman"/>
              </w:rPr>
              <m:t>tabel</m:t>
            </m:r>
          </m:sub>
        </m:sSub>
      </m:oMath>
      <w:r w:rsidRPr="0006463B">
        <w:rPr>
          <w:rFonts w:eastAsiaTheme="minorEastAsia" w:cs="Times New Roman"/>
        </w:rPr>
        <w:t xml:space="preserve"> maka keputusan yang diambil adalah gagal tolak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H</m:t>
            </m:r>
          </m:e>
          <m:sub>
            <m:r>
              <w:rPr>
                <w:rFonts w:ascii="Cambria Math" w:eastAsiaTheme="minorEastAsia" w:hAnsi="Cambria Math" w:cs="Times New Roman"/>
              </w:rPr>
              <m:t>0</m:t>
            </m:r>
          </m:sub>
        </m:sSub>
      </m:oMath>
      <w:r w:rsidRPr="0006463B">
        <w:rPr>
          <w:rFonts w:eastAsiaTheme="minorEastAsia" w:cs="Times New Roman"/>
        </w:rPr>
        <w:t xml:space="preserve"> sehingga dapat disimpulkan dengan tingkat signifikansi </w:t>
      </w:r>
      <m:oMath>
        <m:r>
          <w:rPr>
            <w:rFonts w:ascii="Cambria Math" w:hAnsi="Cambria Math" w:cs="Times New Roman"/>
          </w:rPr>
          <m:t>α</m:t>
        </m:r>
      </m:oMath>
      <w:r w:rsidRPr="0006463B">
        <w:rPr>
          <w:rFonts w:eastAsiaTheme="minorEastAsia" w:cs="Times New Roman"/>
        </w:rPr>
        <w:t xml:space="preserve"> tidak terdapat cukup bukti untuk menolak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H</m:t>
            </m:r>
          </m:e>
          <m:sub>
            <m:r>
              <w:rPr>
                <w:rFonts w:ascii="Cambria Math" w:eastAsiaTheme="minorEastAsia" w:hAnsi="Cambria Math" w:cs="Times New Roman"/>
              </w:rPr>
              <m:t>0</m:t>
            </m:r>
          </m:sub>
        </m:sSub>
      </m:oMath>
      <w:r w:rsidRPr="0006463B">
        <w:rPr>
          <w:rFonts w:eastAsiaTheme="minorEastAsia" w:cs="Times New Roman"/>
        </w:rPr>
        <w:t xml:space="preserve"> sehingga </w:t>
      </w:r>
      <w:r w:rsidRPr="0006463B">
        <w:rPr>
          <w:rFonts w:eastAsiaTheme="minorEastAsia" w:cs="Times New Roman"/>
          <w:i/>
        </w:rPr>
        <w:t xml:space="preserve">error </w:t>
      </w:r>
      <w:r w:rsidRPr="0006463B">
        <w:rPr>
          <w:rFonts w:eastAsiaTheme="minorEastAsia" w:cs="Times New Roman"/>
        </w:rPr>
        <w:t xml:space="preserve">berdistribusi normal. </w:t>
      </w:r>
    </w:p>
    <w:p w14:paraId="70061D53" w14:textId="77777777" w:rsidR="00A022E3" w:rsidRPr="0006463B" w:rsidRDefault="00A022E3" w:rsidP="003860A2">
      <w:pPr>
        <w:pStyle w:val="ListParagraph"/>
        <w:numPr>
          <w:ilvl w:val="0"/>
          <w:numId w:val="13"/>
        </w:numPr>
        <w:spacing w:after="0" w:line="360" w:lineRule="auto"/>
        <w:ind w:left="1276" w:hanging="283"/>
        <w:jc w:val="both"/>
        <w:rPr>
          <w:rFonts w:cs="Times New Roman"/>
        </w:rPr>
      </w:pPr>
      <w:r w:rsidRPr="0006463B">
        <w:rPr>
          <w:rFonts w:cs="Times New Roman"/>
        </w:rPr>
        <w:t>Uji Homoskedastisitas</w:t>
      </w:r>
    </w:p>
    <w:p w14:paraId="5222ECC7" w14:textId="45E75E51" w:rsidR="00A022E3" w:rsidRPr="009935F4" w:rsidRDefault="00A022E3" w:rsidP="009935F4">
      <w:pPr>
        <w:pStyle w:val="ListParagraph"/>
        <w:spacing w:after="0" w:line="360" w:lineRule="auto"/>
        <w:ind w:left="1276"/>
        <w:jc w:val="both"/>
        <w:rPr>
          <w:rFonts w:cs="Times New Roman"/>
          <w:i/>
        </w:rPr>
      </w:pPr>
      <w:r w:rsidRPr="0006463B">
        <w:rPr>
          <w:rFonts w:cs="Times New Roman"/>
        </w:rPr>
        <w:t xml:space="preserve">Asumsi homoskedastis memiliki arti varians residual dari </w:t>
      </w:r>
      <w:r w:rsidRPr="0006463B">
        <w:rPr>
          <w:rFonts w:cs="Times New Roman"/>
          <w:i/>
        </w:rPr>
        <w:t>possible</w:t>
      </w:r>
      <w:r w:rsidR="009935F4">
        <w:rPr>
          <w:rFonts w:cs="Times New Roman"/>
          <w:i/>
          <w:lang w:val="id-ID"/>
        </w:rPr>
        <w:t xml:space="preserve"> </w:t>
      </w:r>
      <w:r w:rsidRPr="009935F4">
        <w:rPr>
          <w:rFonts w:cs="Times New Roman"/>
        </w:rPr>
        <w:t xml:space="preserve">sampel memiliki nilai tertentu/konstan </w:t>
      </w:r>
      <m:oMath>
        <m:d>
          <m:dPr>
            <m:ctrlPr>
              <w:rPr>
                <w:rFonts w:ascii="Cambria Math" w:hAnsi="Cambria Math" w:cs="Times New Roman"/>
                <w:i/>
                <w:szCs w:val="24"/>
                <w:lang w:val="en-US"/>
              </w:rPr>
            </m:ctrlPr>
          </m:dPr>
          <m:e>
            <m:r>
              <w:rPr>
                <w:rFonts w:ascii="Cambria Math" w:hAnsi="Cambria Math" w:cs="Times New Roman"/>
              </w:rPr>
              <m:t>Var</m:t>
            </m:r>
            <m:d>
              <m:dPr>
                <m:begChr m:val="["/>
                <m:endChr m:val="]"/>
                <m:ctrlPr>
                  <w:rPr>
                    <w:rFonts w:ascii="Cambria Math" w:hAnsi="Cambria Math" w:cs="Times New Roman"/>
                    <w:i/>
                    <w:szCs w:val="24"/>
                    <w:lang w:val="en-US"/>
                  </w:rPr>
                </m:ctrlPr>
              </m:dPr>
              <m:e>
                <m:sSubSup>
                  <m:sSubSupPr>
                    <m:ctrlPr>
                      <w:rPr>
                        <w:rFonts w:ascii="Cambria Math" w:hAnsi="Cambria Math" w:cs="Times New Roman"/>
                        <w:i/>
                        <w:szCs w:val="24"/>
                        <w:lang w:val="en-US"/>
                      </w:rPr>
                    </m:ctrlPr>
                  </m:sSubSupPr>
                  <m:e>
                    <m:r>
                      <w:rPr>
                        <w:rFonts w:ascii="Cambria Math" w:hAnsi="Cambria Math" w:cs="Times New Roman"/>
                      </w:rPr>
                      <m:t>e</m:t>
                    </m:r>
                  </m:e>
                  <m:sub>
                    <m:r>
                      <w:rPr>
                        <w:rFonts w:ascii="Cambria Math" w:hAnsi="Cambria Math" w:cs="Times New Roman"/>
                      </w:rPr>
                      <m:t>i</m:t>
                    </m:r>
                  </m:sub>
                  <m:sup>
                    <m:r>
                      <w:rPr>
                        <w:rFonts w:ascii="Cambria Math" w:hAnsi="Cambria Math" w:cs="Times New Roman"/>
                      </w:rPr>
                      <m:t>2</m:t>
                    </m:r>
                  </m:sup>
                </m:sSubSup>
                <m:r>
                  <w:rPr>
                    <w:rFonts w:ascii="Cambria Math" w:hAnsi="Cambria Math" w:cs="Calibri"/>
                  </w:rPr>
                  <m:t>|</m:t>
                </m:r>
                <m:sSub>
                  <m:sSubPr>
                    <m:ctrlPr>
                      <w:rPr>
                        <w:rFonts w:ascii="Cambria Math" w:hAnsi="Cambria Math" w:cs="Times New Roman"/>
                        <w:i/>
                        <w:szCs w:val="24"/>
                        <w:lang w:val="en-US"/>
                      </w:rPr>
                    </m:ctrlPr>
                  </m:sSubPr>
                  <m:e>
                    <m:r>
                      <w:rPr>
                        <w:rFonts w:ascii="Cambria Math" w:hAnsi="Cambria Math" w:cs="Times New Roman"/>
                      </w:rPr>
                      <m:t>x</m:t>
                    </m:r>
                    <m:ctrlPr>
                      <w:rPr>
                        <w:rFonts w:ascii="Cambria Math" w:hAnsi="Cambria Math" w:cs="Calibri"/>
                        <w:i/>
                        <w:szCs w:val="24"/>
                        <w:lang w:val="en-US"/>
                      </w:rPr>
                    </m:ctrlP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n</m:t>
                    </m:r>
                  </m:sub>
                </m:sSub>
              </m:e>
            </m:d>
            <m:r>
              <w:rPr>
                <w:rFonts w:ascii="Cambria Math" w:hAnsi="Cambria Math" w:cs="Times New Roman"/>
              </w:rPr>
              <m:t>=</m:t>
            </m:r>
            <m:sSup>
              <m:sSupPr>
                <m:ctrlPr>
                  <w:rPr>
                    <w:rFonts w:ascii="Cambria Math" w:hAnsi="Cambria Math" w:cs="Times New Roman"/>
                    <w:i/>
                    <w:szCs w:val="24"/>
                    <w:lang w:val="en-US"/>
                  </w:rPr>
                </m:ctrlPr>
              </m:sSupPr>
              <m:e>
                <m:r>
                  <w:rPr>
                    <w:rFonts w:ascii="Cambria Math" w:hAnsi="Cambria Math" w:cs="Times New Roman"/>
                  </w:rPr>
                  <m:t>σ</m:t>
                </m:r>
              </m:e>
              <m:sup>
                <m:r>
                  <w:rPr>
                    <w:rFonts w:ascii="Cambria Math" w:hAnsi="Cambria Math" w:cs="Times New Roman"/>
                  </w:rPr>
                  <m:t>2</m:t>
                </m:r>
              </m:sup>
            </m:sSup>
          </m:e>
        </m:d>
      </m:oMath>
      <w:r w:rsidRPr="009935F4">
        <w:rPr>
          <w:rFonts w:eastAsiaTheme="minorEastAsia" w:cs="Times New Roman"/>
        </w:rPr>
        <w:t>.</w:t>
      </w:r>
    </w:p>
    <w:p w14:paraId="29544B6E" w14:textId="10333647" w:rsidR="00A022E3" w:rsidRPr="0006463B" w:rsidRDefault="00A022E3" w:rsidP="00F87171">
      <w:pPr>
        <w:pStyle w:val="ListParagraph"/>
        <w:spacing w:after="0" w:line="360" w:lineRule="auto"/>
        <w:ind w:left="1276"/>
        <w:jc w:val="both"/>
        <w:rPr>
          <w:rFonts w:eastAsiaTheme="minorEastAsia" w:cs="Times New Roman"/>
        </w:rPr>
      </w:pPr>
      <w:r w:rsidRPr="0006463B">
        <w:rPr>
          <w:rFonts w:eastAsiaTheme="minorEastAsia" w:cs="Times New Roman"/>
        </w:rPr>
        <w:t xml:space="preserve">Secara visual, menurut Gujarati (2004) cara mendeteksi adanya heteroskedastis (tidak homoskedastis) dengan </w:t>
      </w:r>
      <w:r w:rsidRPr="0006463B">
        <w:rPr>
          <w:rFonts w:eastAsiaTheme="minorEastAsia" w:cs="Times New Roman"/>
          <w:i/>
        </w:rPr>
        <w:t>scatter plot</w:t>
      </w:r>
      <w:r w:rsidRPr="0006463B">
        <w:rPr>
          <w:rFonts w:eastAsiaTheme="minorEastAsia" w:cs="Times New Roman"/>
        </w:rPr>
        <w:t xml:space="preserve"> </w:t>
      </w:r>
      <w:r w:rsidRPr="0006463B">
        <w:rPr>
          <w:rFonts w:eastAsiaTheme="minorEastAsia" w:cs="Times New Roman"/>
          <w:i/>
        </w:rPr>
        <w:t>residual squared</w:t>
      </w:r>
      <w:r w:rsidRPr="0006463B">
        <w:rPr>
          <w:rFonts w:eastAsiaTheme="minorEastAsia" w:cs="Times New Roman"/>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rPr>
              <m:t>(ε</m:t>
            </m:r>
          </m:e>
          <m:sub>
            <m:r>
              <w:rPr>
                <w:rFonts w:ascii="Cambria Math" w:hAnsi="Cambria Math" w:cs="Times New Roman"/>
                <w:sz w:val="28"/>
              </w:rPr>
              <m:t>i</m:t>
            </m:r>
          </m:sub>
          <m:sup>
            <m:r>
              <w:rPr>
                <w:rFonts w:ascii="Cambria Math" w:hAnsi="Cambria Math" w:cs="Times New Roman"/>
                <w:sz w:val="28"/>
              </w:rPr>
              <m:t>2</m:t>
            </m:r>
          </m:sup>
        </m:sSubSup>
        <m:r>
          <w:rPr>
            <w:rFonts w:ascii="Cambria Math" w:hAnsi="Cambria Math" w:cs="Times New Roman"/>
            <w:sz w:val="28"/>
          </w:rPr>
          <m:t>)</m:t>
        </m:r>
      </m:oMath>
      <w:r w:rsidRPr="0006463B">
        <w:rPr>
          <w:rFonts w:eastAsiaTheme="minorEastAsia" w:cs="Times New Roman"/>
          <w:sz w:val="28"/>
        </w:rPr>
        <w:t xml:space="preserve"> </w:t>
      </w:r>
      <w:r w:rsidRPr="0006463B">
        <w:rPr>
          <w:rFonts w:eastAsiaTheme="minorEastAsia" w:cs="Times New Roman"/>
        </w:rPr>
        <w:t xml:space="preserve">dengan </w:t>
      </w:r>
      <w:r w:rsidRPr="0006463B">
        <w:rPr>
          <w:rFonts w:eastAsiaTheme="minorEastAsia" w:cs="Times New Roman"/>
          <w:i/>
        </w:rPr>
        <w:t xml:space="preserve">predicted </w:t>
      </w:r>
      <w:r w:rsidRPr="0006463B">
        <w:rPr>
          <w:rFonts w:eastAsiaTheme="minorEastAsia" w:cs="Times New Roman"/>
        </w:rPr>
        <w:t xml:space="preserve">variabel terikat </w:t>
      </w:r>
      <m:oMath>
        <m:r>
          <w:rPr>
            <w:rFonts w:ascii="Cambria Math" w:eastAsiaTheme="minorEastAsia" w:hAnsi="Cambria Math" w:cs="Times New Roman"/>
          </w:rPr>
          <m:t>(</m:t>
        </m:r>
        <m:acc>
          <m:accPr>
            <m:ctrlPr>
              <w:rPr>
                <w:rFonts w:ascii="Cambria Math" w:eastAsiaTheme="minorEastAsia" w:hAnsi="Cambria Math" w:cs="Times New Roman"/>
                <w:i/>
                <w:szCs w:val="24"/>
                <w:lang w:val="en-US"/>
              </w:rPr>
            </m:ctrlPr>
          </m:accPr>
          <m:e>
            <m:r>
              <w:rPr>
                <w:rFonts w:ascii="Cambria Math" w:eastAsiaTheme="minorEastAsia" w:hAnsi="Cambria Math" w:cs="Times New Roman"/>
              </w:rPr>
              <m:t>y</m:t>
            </m:r>
          </m:e>
        </m:acc>
        <m:r>
          <w:rPr>
            <w:rFonts w:ascii="Cambria Math" w:eastAsiaTheme="minorEastAsia" w:hAnsi="Cambria Math" w:cs="Times New Roman"/>
          </w:rPr>
          <m:t>)</m:t>
        </m:r>
      </m:oMath>
      <w:r w:rsidRPr="0006463B">
        <w:rPr>
          <w:rFonts w:eastAsiaTheme="minorEastAsia" w:cs="Times New Roman"/>
        </w:rPr>
        <w:t xml:space="preserve"> atau </w:t>
      </w:r>
      <w:r w:rsidRPr="0006463B">
        <w:rPr>
          <w:rFonts w:eastAsiaTheme="minorEastAsia" w:cs="Times New Roman"/>
          <w:i/>
        </w:rPr>
        <w:t>scatter plot</w:t>
      </w:r>
      <w:r w:rsidRPr="0006463B">
        <w:rPr>
          <w:rFonts w:eastAsiaTheme="minorEastAsia" w:cs="Times New Roman"/>
        </w:rPr>
        <w:t xml:space="preserve"> </w:t>
      </w:r>
      <w:r w:rsidRPr="0006463B">
        <w:rPr>
          <w:rFonts w:eastAsiaTheme="minorEastAsia" w:cs="Times New Roman"/>
          <w:i/>
        </w:rPr>
        <w:t>residual squared</w:t>
      </w:r>
      <w:r w:rsidRPr="0006463B">
        <w:rPr>
          <w:rFonts w:eastAsiaTheme="minorEastAsia" w:cs="Times New Roman"/>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rPr>
              <m:t>(ε</m:t>
            </m:r>
          </m:e>
          <m:sub>
            <m:r>
              <w:rPr>
                <w:rFonts w:ascii="Cambria Math" w:hAnsi="Cambria Math" w:cs="Times New Roman"/>
                <w:sz w:val="28"/>
              </w:rPr>
              <m:t>i</m:t>
            </m:r>
          </m:sub>
          <m:sup>
            <m:r>
              <w:rPr>
                <w:rFonts w:ascii="Cambria Math" w:hAnsi="Cambria Math" w:cs="Times New Roman"/>
                <w:sz w:val="28"/>
              </w:rPr>
              <m:t>2</m:t>
            </m:r>
          </m:sup>
        </m:sSubSup>
        <m:r>
          <w:rPr>
            <w:rFonts w:ascii="Cambria Math" w:hAnsi="Cambria Math" w:cs="Times New Roman"/>
            <w:sz w:val="28"/>
          </w:rPr>
          <m:t>)</m:t>
        </m:r>
      </m:oMath>
      <w:r w:rsidRPr="0006463B">
        <w:rPr>
          <w:rFonts w:eastAsiaTheme="minorEastAsia" w:cs="Times New Roman"/>
          <w:sz w:val="28"/>
        </w:rPr>
        <w:t xml:space="preserve"> </w:t>
      </w:r>
      <w:r w:rsidRPr="0006463B">
        <w:rPr>
          <w:rFonts w:eastAsiaTheme="minorEastAsia" w:cs="Times New Roman"/>
        </w:rPr>
        <w:t xml:space="preserve">dengan variabel bebas </w:t>
      </w:r>
      <m:oMath>
        <m:r>
          <w:rPr>
            <w:rFonts w:ascii="Cambria Math" w:eastAsiaTheme="minorEastAsia" w:hAnsi="Cambria Math" w:cs="Times New Roman"/>
          </w:rPr>
          <m:t>(</m:t>
        </m:r>
        <m:sSub>
          <m:sSubPr>
            <m:ctrlPr>
              <w:rPr>
                <w:rFonts w:ascii="Cambria Math" w:hAnsi="Cambria Math" w:cs="Times New Roman"/>
                <w:i/>
                <w:szCs w:val="24"/>
                <w:lang w:val="en-US"/>
              </w:rPr>
            </m:ctrlPr>
          </m:sSubPr>
          <m:e>
            <m:r>
              <w:rPr>
                <w:rFonts w:ascii="Cambria Math" w:hAnsi="Cambria Math" w:cs="Times New Roman"/>
              </w:rPr>
              <m:t>x</m:t>
            </m:r>
            <m:ctrlPr>
              <w:rPr>
                <w:rFonts w:ascii="Cambria Math" w:hAnsi="Cambria Math" w:cs="Calibri"/>
                <w:i/>
                <w:szCs w:val="24"/>
                <w:lang w:val="en-US"/>
              </w:rPr>
            </m:ctrlP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m:t>
        </m:r>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n</m:t>
            </m:r>
          </m:sub>
        </m:sSub>
        <m:r>
          <w:rPr>
            <w:rFonts w:ascii="Cambria Math" w:hAnsi="Cambria Math" w:cs="Times New Roman"/>
          </w:rPr>
          <m:t>)</m:t>
        </m:r>
      </m:oMath>
      <w:r w:rsidRPr="0006463B">
        <w:rPr>
          <w:rFonts w:eastAsiaTheme="minorEastAsia" w:cs="Times New Roman"/>
        </w:rPr>
        <w:t>.  Apabila plot menunjukkan pola naik atau turun maka asumsi homoskedastis terlanggar namun apabila plot menunjukkan pola acak maka residual telah mengikuti</w:t>
      </w:r>
      <w:r w:rsidR="00F87171">
        <w:rPr>
          <w:rFonts w:eastAsiaTheme="minorEastAsia" w:cs="Times New Roman"/>
          <w:lang w:val="id-ID"/>
        </w:rPr>
        <w:t xml:space="preserve"> </w:t>
      </w:r>
      <w:r w:rsidRPr="0006463B">
        <w:rPr>
          <w:rFonts w:eastAsiaTheme="minorEastAsia" w:cs="Times New Roman"/>
        </w:rPr>
        <w:t xml:space="preserve">asumsi homoskedastis. </w:t>
      </w:r>
    </w:p>
    <w:p w14:paraId="21DE81FF" w14:textId="77777777" w:rsidR="00A022E3" w:rsidRPr="0006463B" w:rsidRDefault="00A022E3" w:rsidP="00F87171">
      <w:pPr>
        <w:pStyle w:val="ListParagraph"/>
        <w:spacing w:after="0" w:line="360" w:lineRule="auto"/>
        <w:ind w:left="1276"/>
        <w:jc w:val="both"/>
        <w:rPr>
          <w:rFonts w:eastAsiaTheme="minorEastAsia" w:cs="Times New Roman"/>
        </w:rPr>
      </w:pPr>
      <w:r w:rsidRPr="0006463B">
        <w:rPr>
          <w:rFonts w:eastAsiaTheme="minorEastAsia" w:cs="Times New Roman"/>
        </w:rPr>
        <w:t xml:space="preserve">Secara formal, menurut Kurniawan dan Yuniarto (2016) salah satu uji homoskedastisitas adalah menggunakan uji Park yang dilakukan dengan melihat signifikansi parameter pada regresi antara variabel bebas terhadap </w:t>
      </w:r>
      <w:r w:rsidRPr="0006463B">
        <w:rPr>
          <w:rFonts w:eastAsiaTheme="minorEastAsia" w:cs="Times New Roman"/>
          <w:i/>
        </w:rPr>
        <w:t>error</w:t>
      </w:r>
      <w:r w:rsidRPr="0006463B">
        <w:rPr>
          <w:rFonts w:eastAsiaTheme="minorEastAsia" w:cs="Times New Roman"/>
        </w:rPr>
        <w:t xml:space="preserve"> dengan persamaan sebagai berikut:</w:t>
      </w:r>
    </w:p>
    <w:p w14:paraId="702DCE9A" w14:textId="77777777" w:rsidR="00A022E3" w:rsidRPr="0006463B" w:rsidRDefault="00000000" w:rsidP="00F87171">
      <w:pPr>
        <w:spacing w:after="0" w:line="360" w:lineRule="auto"/>
        <w:ind w:left="1701" w:hanging="425"/>
        <w:jc w:val="both"/>
        <w:rPr>
          <w:rFonts w:eastAsiaTheme="minorEastAsia" w:cs="Times New Roman"/>
        </w:rPr>
      </w:pPr>
      <m:oMathPara>
        <m:oMath>
          <m:func>
            <m:funcPr>
              <m:ctrlPr>
                <w:rPr>
                  <w:rFonts w:ascii="Cambria Math" w:hAnsi="Cambria Math" w:cs="Times New Roman"/>
                  <w:i/>
                  <w:szCs w:val="24"/>
                  <w:lang w:val="en-US"/>
                </w:rPr>
              </m:ctrlPr>
            </m:funcPr>
            <m:fName>
              <m:r>
                <m:rPr>
                  <m:sty m:val="p"/>
                </m:rPr>
                <w:rPr>
                  <w:rFonts w:ascii="Cambria Math" w:hAnsi="Cambria Math" w:cs="Times New Roman"/>
                </w:rPr>
                <m:t>ln</m:t>
              </m:r>
            </m:fName>
            <m:e>
              <m:sSubSup>
                <m:sSubSupPr>
                  <m:ctrlPr>
                    <w:rPr>
                      <w:rFonts w:ascii="Cambria Math" w:hAnsi="Cambria Math" w:cs="Times New Roman"/>
                      <w:i/>
                      <w:szCs w:val="24"/>
                      <w:lang w:val="en-US"/>
                    </w:rPr>
                  </m:ctrlPr>
                </m:sSubSupPr>
                <m:e>
                  <m:r>
                    <w:rPr>
                      <w:rFonts w:ascii="Cambria Math" w:hAnsi="Cambria Math" w:cs="Times New Roman"/>
                    </w:rPr>
                    <m:t>e</m:t>
                  </m:r>
                </m:e>
                <m:sub>
                  <m:r>
                    <w:rPr>
                      <w:rFonts w:ascii="Cambria Math" w:hAnsi="Cambria Math" w:cs="Times New Roman"/>
                    </w:rPr>
                    <m:t>i</m:t>
                  </m:r>
                </m:sub>
                <m:sup>
                  <m:r>
                    <w:rPr>
                      <w:rFonts w:ascii="Cambria Math" w:hAnsi="Cambria Math" w:cs="Times New Roman"/>
                    </w:rPr>
                    <m:t>2</m:t>
                  </m:r>
                </m:sup>
              </m:sSubSup>
            </m:e>
          </m:func>
          <m:r>
            <w:rPr>
              <w:rFonts w:ascii="Cambria Math" w:eastAsiaTheme="minorEastAsia" w:hAnsi="Cambria Math" w:cs="Times New Roman"/>
            </w:rPr>
            <m:t>=a+β</m:t>
          </m:r>
          <m:func>
            <m:funcPr>
              <m:ctrlPr>
                <w:rPr>
                  <w:rFonts w:ascii="Cambria Math" w:eastAsiaTheme="minorEastAsia" w:hAnsi="Cambria Math" w:cs="Times New Roman"/>
                  <w:i/>
                  <w:szCs w:val="24"/>
                  <w:lang w:val="en-US"/>
                </w:rPr>
              </m:ctrlPr>
            </m:funcPr>
            <m:fName>
              <m:r>
                <m:rPr>
                  <m:sty m:val="p"/>
                </m:rPr>
                <w:rPr>
                  <w:rFonts w:ascii="Cambria Math" w:eastAsiaTheme="minorEastAsia" w:hAnsi="Cambria Math" w:cs="Times New Roman"/>
                </w:rPr>
                <m:t>ln</m:t>
              </m:r>
            </m:fName>
            <m:e>
              <m:sSub>
                <m:sSubPr>
                  <m:ctrlPr>
                    <w:rPr>
                      <w:rFonts w:ascii="Cambria Math" w:eastAsiaTheme="minorEastAsia" w:hAnsi="Cambria Math" w:cs="Times New Roman"/>
                      <w:b/>
                      <w:i/>
                      <w:szCs w:val="24"/>
                      <w:lang w:val="en-US"/>
                    </w:rPr>
                  </m:ctrlPr>
                </m:sSubPr>
                <m:e>
                  <m:r>
                    <m:rPr>
                      <m:sty m:val="bi"/>
                    </m:rPr>
                    <w:rPr>
                      <w:rFonts w:ascii="Cambria Math" w:eastAsiaTheme="minorEastAsia" w:hAnsi="Cambria Math" w:cs="Times New Roman"/>
                    </w:rPr>
                    <m:t>X</m:t>
                  </m:r>
                </m:e>
                <m:sub>
                  <m:r>
                    <m:rPr>
                      <m:sty m:val="bi"/>
                    </m:rPr>
                    <w:rPr>
                      <w:rFonts w:ascii="Cambria Math" w:eastAsiaTheme="minorEastAsia" w:hAnsi="Cambria Math" w:cs="Times New Roman"/>
                    </w:rPr>
                    <m:t>i</m:t>
                  </m:r>
                </m:sub>
              </m:sSub>
            </m:e>
          </m:func>
          <m:r>
            <w:rPr>
              <w:rFonts w:ascii="Cambria Math" w:eastAsiaTheme="minorEastAsia" w:hAnsi="Cambria Math" w:cs="Times New Roman"/>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ε</m:t>
              </m:r>
            </m:e>
            <m:sub>
              <m:r>
                <w:rPr>
                  <w:rFonts w:ascii="Cambria Math" w:eastAsiaTheme="minorEastAsia" w:hAnsi="Cambria Math" w:cs="Times New Roman"/>
                </w:rPr>
                <m:t>i</m:t>
              </m:r>
            </m:sub>
          </m:sSub>
        </m:oMath>
      </m:oMathPara>
    </w:p>
    <w:p w14:paraId="5808D217" w14:textId="66083F0F" w:rsidR="00D27BEA" w:rsidRDefault="00A022E3" w:rsidP="00F87171">
      <w:pPr>
        <w:spacing w:after="0" w:line="360" w:lineRule="auto"/>
        <w:ind w:left="1276"/>
        <w:jc w:val="both"/>
        <w:rPr>
          <w:rFonts w:eastAsiaTheme="minorEastAsia" w:cs="Times New Roman"/>
        </w:rPr>
      </w:pPr>
      <w:r w:rsidRPr="0006463B">
        <w:rPr>
          <w:rFonts w:eastAsiaTheme="minorEastAsia" w:cs="Times New Roman"/>
        </w:rPr>
        <w:t xml:space="preserve">Apabila parameter </w:t>
      </w:r>
      <m:oMath>
        <m:r>
          <w:rPr>
            <w:rFonts w:ascii="Cambria Math" w:eastAsiaTheme="minorEastAsia" w:hAnsi="Cambria Math" w:cs="Times New Roman"/>
          </w:rPr>
          <m:t>β</m:t>
        </m:r>
      </m:oMath>
      <w:r w:rsidRPr="0006463B">
        <w:rPr>
          <w:rFonts w:eastAsiaTheme="minorEastAsia" w:cs="Times New Roman"/>
        </w:rPr>
        <w:t xml:space="preserve"> secara signifikan memengaruhi </w:t>
      </w:r>
      <w:r w:rsidRPr="0006463B">
        <w:rPr>
          <w:rFonts w:eastAsiaTheme="minorEastAsia" w:cs="Times New Roman"/>
          <w:i/>
        </w:rPr>
        <w:t xml:space="preserve">error </w:t>
      </w:r>
      <w:r w:rsidRPr="0006463B">
        <w:rPr>
          <w:rFonts w:eastAsiaTheme="minorEastAsia" w:cs="Times New Roman"/>
        </w:rPr>
        <w:t xml:space="preserve">maka dapat dikatakan terjadi pelanggaran asumsi homoskedastisitas. </w:t>
      </w:r>
    </w:p>
    <w:p w14:paraId="68EAA8DB" w14:textId="77777777" w:rsidR="00A022E3" w:rsidRPr="0006463B" w:rsidRDefault="00A022E3" w:rsidP="00F87171">
      <w:pPr>
        <w:pStyle w:val="ListParagraph"/>
        <w:numPr>
          <w:ilvl w:val="0"/>
          <w:numId w:val="13"/>
        </w:numPr>
        <w:spacing w:after="0" w:line="360" w:lineRule="auto"/>
        <w:ind w:left="1276" w:hanging="283"/>
        <w:jc w:val="both"/>
        <w:rPr>
          <w:rFonts w:cs="Times New Roman"/>
        </w:rPr>
      </w:pPr>
      <w:r w:rsidRPr="0006463B">
        <w:rPr>
          <w:rFonts w:cs="Times New Roman"/>
        </w:rPr>
        <w:t>Uji Non Multikolinieritas</w:t>
      </w:r>
    </w:p>
    <w:p w14:paraId="573759E7" w14:textId="094BAD14" w:rsidR="00A022E3" w:rsidRPr="0006463B" w:rsidRDefault="00A022E3" w:rsidP="00F87171">
      <w:pPr>
        <w:pStyle w:val="ListParagraph"/>
        <w:spacing w:after="0" w:line="360" w:lineRule="auto"/>
        <w:ind w:left="1276"/>
        <w:jc w:val="both"/>
        <w:rPr>
          <w:rFonts w:cs="Times New Roman"/>
        </w:rPr>
      </w:pPr>
      <w:r w:rsidRPr="0006463B">
        <w:rPr>
          <w:rFonts w:cs="Times New Roman"/>
        </w:rPr>
        <w:t>Multikolinieritas adalah hubungan linier antar variabel bebas. Dalam regresi linier berganda, variabel bebas yang baik digunakan adalah</w:t>
      </w:r>
      <w:r w:rsidR="003E75B7" w:rsidRPr="0006463B">
        <w:rPr>
          <w:rFonts w:cs="Times New Roman"/>
          <w:lang w:val="id-ID"/>
        </w:rPr>
        <w:t xml:space="preserve"> </w:t>
      </w:r>
      <w:r w:rsidRPr="0006463B">
        <w:rPr>
          <w:rFonts w:cs="Times New Roman"/>
        </w:rPr>
        <w:t xml:space="preserve">ketika tidak memiliki korelasi kuat dengan variabel bebas lainnya. Secara formal, </w:t>
      </w:r>
      <w:r w:rsidRPr="0006463B">
        <w:rPr>
          <w:rFonts w:eastAsiaTheme="minorEastAsia" w:cs="Times New Roman"/>
        </w:rPr>
        <w:t xml:space="preserve">menurut Kurniawan dan Yuniarto (2016) </w:t>
      </w:r>
      <w:r w:rsidRPr="0006463B">
        <w:rPr>
          <w:rFonts w:cs="Times New Roman"/>
        </w:rPr>
        <w:t>terdapat beberapa uji yang dapat dilakukan yaitu:</w:t>
      </w:r>
    </w:p>
    <w:p w14:paraId="0180C844" w14:textId="77777777" w:rsidR="00A022E3" w:rsidRPr="0006463B" w:rsidRDefault="00A022E3" w:rsidP="00F87171">
      <w:pPr>
        <w:pStyle w:val="ListParagraph"/>
        <w:numPr>
          <w:ilvl w:val="0"/>
          <w:numId w:val="16"/>
        </w:numPr>
        <w:spacing w:after="0" w:line="360" w:lineRule="auto"/>
        <w:ind w:left="1560" w:hanging="284"/>
        <w:jc w:val="both"/>
        <w:rPr>
          <w:rFonts w:cs="Times New Roman"/>
        </w:rPr>
      </w:pPr>
      <w:r w:rsidRPr="0006463B">
        <w:rPr>
          <w:rFonts w:cs="Times New Roman"/>
          <w:i/>
        </w:rPr>
        <w:t>Variance Inflation Factor</w:t>
      </w:r>
      <w:r w:rsidRPr="0006463B">
        <w:rPr>
          <w:rFonts w:cs="Times New Roman"/>
        </w:rPr>
        <w:t xml:space="preserve"> (VIF)</w:t>
      </w:r>
    </w:p>
    <w:p w14:paraId="448F87E8" w14:textId="77777777" w:rsidR="00A022E3" w:rsidRPr="0006463B" w:rsidRDefault="00A022E3" w:rsidP="00F87171">
      <w:pPr>
        <w:spacing w:after="0" w:line="360" w:lineRule="auto"/>
        <w:ind w:left="1560"/>
        <w:jc w:val="both"/>
        <w:rPr>
          <w:rFonts w:cs="Times New Roman"/>
        </w:rPr>
      </w:pPr>
      <w:r w:rsidRPr="0006463B">
        <w:rPr>
          <w:rFonts w:cs="Times New Roman"/>
        </w:rPr>
        <w:t>VIF menghasilkan indeks dari jumlah varians masing-masing koefisien regresi meningkat secara relatif terhadap situasi semua variabel bebas berkorelasi. Apabila persamaan dibawah diperhatikan lebih lanjut</w:t>
      </w:r>
    </w:p>
    <w:p w14:paraId="515DB9C1" w14:textId="77777777" w:rsidR="00A022E3" w:rsidRPr="0006463B" w:rsidRDefault="00A022E3" w:rsidP="003E75B7">
      <w:pPr>
        <w:spacing w:after="0" w:line="360" w:lineRule="auto"/>
        <w:ind w:left="1985"/>
        <w:jc w:val="both"/>
        <w:rPr>
          <w:rFonts w:eastAsiaTheme="minorEastAsia" w:cs="Times New Roman"/>
        </w:rPr>
      </w:pPr>
      <m:oMathPara>
        <m:oMath>
          <m:r>
            <w:rPr>
              <w:rFonts w:ascii="Cambria Math" w:hAnsi="Cambria Math" w:cs="Times New Roman"/>
            </w:rPr>
            <w:lastRenderedPageBreak/>
            <m:t>Var</m:t>
          </m:r>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b</m:t>
                  </m:r>
                </m:e>
                <m:sub>
                  <m:r>
                    <w:rPr>
                      <w:rFonts w:ascii="Cambria Math" w:hAnsi="Cambria Math" w:cs="Times New Roman"/>
                    </w:rPr>
                    <m:t>1</m:t>
                  </m:r>
                </m:sub>
              </m:sSub>
            </m:e>
          </m:d>
          <m:r>
            <w:rPr>
              <w:rFonts w:ascii="Cambria Math" w:hAnsi="Cambria Math" w:cs="Times New Roman"/>
            </w:rPr>
            <m:t>=</m:t>
          </m:r>
          <m:f>
            <m:fPr>
              <m:ctrlPr>
                <w:rPr>
                  <w:rFonts w:ascii="Cambria Math" w:hAnsi="Cambria Math" w:cs="Times New Roman"/>
                  <w:i/>
                  <w:szCs w:val="24"/>
                  <w:lang w:val="en-US"/>
                </w:rPr>
              </m:ctrlPr>
            </m:fPr>
            <m:num>
              <m:sSup>
                <m:sSupPr>
                  <m:ctrlPr>
                    <w:rPr>
                      <w:rFonts w:ascii="Cambria Math" w:hAnsi="Cambria Math" w:cs="Times New Roman"/>
                      <w:i/>
                      <w:szCs w:val="24"/>
                      <w:lang w:val="en-US"/>
                    </w:rPr>
                  </m:ctrlPr>
                </m:sSupPr>
                <m:e>
                  <m:r>
                    <w:rPr>
                      <w:rFonts w:ascii="Cambria Math" w:hAnsi="Cambria Math" w:cs="Times New Roman"/>
                    </w:rPr>
                    <m:t>σ</m:t>
                  </m:r>
                </m:e>
                <m:sup>
                  <m:r>
                    <w:rPr>
                      <w:rFonts w:ascii="Cambria Math" w:hAnsi="Cambria Math" w:cs="Times New Roman"/>
                    </w:rPr>
                    <m:t>2</m:t>
                  </m:r>
                </m:sup>
              </m:sSup>
            </m:num>
            <m:den>
              <m:nary>
                <m:naryPr>
                  <m:chr m:val="∑"/>
                  <m:limLoc m:val="undOvr"/>
                  <m:subHide m:val="1"/>
                  <m:supHide m:val="1"/>
                  <m:ctrlPr>
                    <w:rPr>
                      <w:rFonts w:ascii="Cambria Math" w:hAnsi="Cambria Math" w:cs="Times New Roman"/>
                      <w:i/>
                      <w:szCs w:val="24"/>
                      <w:lang w:val="en-US"/>
                    </w:rPr>
                  </m:ctrlPr>
                </m:naryPr>
                <m:sub/>
                <m:sup/>
                <m:e>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1i</m:t>
                      </m:r>
                    </m:sub>
                  </m:sSub>
                </m:e>
              </m:nary>
            </m:den>
          </m:f>
          <m:r>
            <w:rPr>
              <w:rFonts w:ascii="Cambria Math" w:hAnsi="Cambria Math" w:cs="Times New Roman"/>
            </w:rPr>
            <m:t>∙VIF</m:t>
          </m:r>
        </m:oMath>
      </m:oMathPara>
    </w:p>
    <w:p w14:paraId="42139E97" w14:textId="6D00A558" w:rsidR="003E75B7" w:rsidRPr="00B36691" w:rsidRDefault="00A022E3" w:rsidP="00F87171">
      <w:pPr>
        <w:spacing w:after="0" w:line="360" w:lineRule="auto"/>
        <w:ind w:left="1560"/>
        <w:jc w:val="both"/>
        <w:rPr>
          <w:rFonts w:eastAsiaTheme="minorEastAsia" w:cs="Times New Roman"/>
        </w:rPr>
      </w:pPr>
      <w:r w:rsidRPr="0006463B">
        <w:rPr>
          <w:rFonts w:cs="Times New Roman"/>
        </w:rPr>
        <w:t xml:space="preserve">dapat dikatakan bahwa semakin besar nilai VIF maka nilai  </w:t>
      </w:r>
      <m:oMath>
        <m:r>
          <w:rPr>
            <w:rFonts w:ascii="Cambria Math" w:hAnsi="Cambria Math" w:cs="Times New Roman"/>
          </w:rPr>
          <m:t>Var</m:t>
        </m:r>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b</m:t>
                </m:r>
              </m:e>
              <m:sub>
                <m:r>
                  <w:rPr>
                    <w:rFonts w:ascii="Cambria Math" w:hAnsi="Cambria Math" w:cs="Times New Roman"/>
                  </w:rPr>
                  <m:t>1</m:t>
                </m:r>
              </m:sub>
            </m:sSub>
          </m:e>
        </m:d>
      </m:oMath>
      <w:r w:rsidRPr="0006463B">
        <w:rPr>
          <w:rFonts w:eastAsiaTheme="minorEastAsia" w:cs="Times New Roman"/>
        </w:rPr>
        <w:t xml:space="preserve"> juga semakin besar. Sehingga apabila nilai VIF kecil maka dapat diduga tidak ada multikolinieritas. Jika nilai </w:t>
      </w:r>
      <m:oMath>
        <m:r>
          <w:rPr>
            <w:rFonts w:ascii="Cambria Math" w:eastAsiaTheme="minorEastAsia" w:hAnsi="Cambria Math" w:cs="Times New Roman"/>
          </w:rPr>
          <m:t>VIF&gt;5</m:t>
        </m:r>
      </m:oMath>
      <w:r w:rsidRPr="0006463B">
        <w:rPr>
          <w:rFonts w:eastAsiaTheme="minorEastAsia" w:cs="Times New Roman"/>
        </w:rPr>
        <w:t xml:space="preserve"> atau </w:t>
      </w:r>
      <m:oMath>
        <m:r>
          <w:rPr>
            <w:rFonts w:ascii="Cambria Math" w:eastAsiaTheme="minorEastAsia" w:hAnsi="Cambria Math" w:cs="Times New Roman"/>
          </w:rPr>
          <m:t>VIF&gt;10</m:t>
        </m:r>
      </m:oMath>
      <w:r w:rsidRPr="0006463B">
        <w:rPr>
          <w:rFonts w:eastAsiaTheme="minorEastAsia" w:cs="Times New Roman"/>
        </w:rPr>
        <w:t xml:space="preserve"> maka terdapat pelanggaran asumsi non multikolinieritas. </w:t>
      </w:r>
    </w:p>
    <w:p w14:paraId="4A22D927" w14:textId="77777777" w:rsidR="00A022E3" w:rsidRPr="0006463B" w:rsidRDefault="00A022E3" w:rsidP="00F87171">
      <w:pPr>
        <w:pStyle w:val="ListParagraph"/>
        <w:numPr>
          <w:ilvl w:val="0"/>
          <w:numId w:val="16"/>
        </w:numPr>
        <w:spacing w:after="0" w:line="360" w:lineRule="auto"/>
        <w:ind w:left="1560" w:hanging="284"/>
        <w:jc w:val="both"/>
        <w:rPr>
          <w:rFonts w:cs="Times New Roman"/>
          <w:i/>
        </w:rPr>
      </w:pPr>
      <w:r w:rsidRPr="0006463B">
        <w:rPr>
          <w:rFonts w:cs="Times New Roman"/>
          <w:i/>
        </w:rPr>
        <w:t>Tolerance</w:t>
      </w:r>
    </w:p>
    <w:p w14:paraId="35F1977E" w14:textId="77777777" w:rsidR="00A022E3" w:rsidRPr="0006463B" w:rsidRDefault="00A022E3" w:rsidP="00F87171">
      <w:pPr>
        <w:spacing w:after="0" w:line="360" w:lineRule="auto"/>
        <w:ind w:left="1560"/>
        <w:jc w:val="both"/>
        <w:rPr>
          <w:rFonts w:cs="Times New Roman"/>
        </w:rPr>
      </w:pPr>
      <w:r w:rsidRPr="0006463B">
        <w:rPr>
          <w:rFonts w:cs="Times New Roman"/>
          <w:i/>
        </w:rPr>
        <w:t xml:space="preserve">Tolerance </w:t>
      </w:r>
      <w:r w:rsidRPr="00F87171">
        <w:rPr>
          <w:rFonts w:eastAsiaTheme="minorEastAsia" w:cs="Times New Roman"/>
        </w:rPr>
        <w:t>merupakan</w:t>
      </w:r>
      <w:r w:rsidRPr="0006463B">
        <w:rPr>
          <w:rFonts w:cs="Times New Roman"/>
        </w:rPr>
        <w:t xml:space="preserve"> kebalikan dari VIF yaitu dengan persamaan</w:t>
      </w:r>
    </w:p>
    <w:p w14:paraId="104D8CF3" w14:textId="77777777" w:rsidR="00A022E3" w:rsidRPr="0006463B" w:rsidRDefault="00A022E3" w:rsidP="003E75B7">
      <w:pPr>
        <w:pStyle w:val="ListParagraph"/>
        <w:spacing w:after="0" w:line="360" w:lineRule="auto"/>
        <w:ind w:left="1985"/>
        <w:jc w:val="both"/>
        <w:rPr>
          <w:rFonts w:eastAsiaTheme="minorEastAsia" w:cs="Times New Roman"/>
        </w:rPr>
      </w:pPr>
      <m:oMathPara>
        <m:oMath>
          <m:r>
            <w:rPr>
              <w:rFonts w:ascii="Cambria Math" w:hAnsi="Cambria Math" w:cs="Times New Roman"/>
            </w:rPr>
            <m:t>TO</m:t>
          </m:r>
          <m:sSub>
            <m:sSubPr>
              <m:ctrlPr>
                <w:rPr>
                  <w:rFonts w:ascii="Cambria Math" w:hAnsi="Cambria Math" w:cs="Times New Roman"/>
                  <w:i/>
                  <w:szCs w:val="24"/>
                  <w:lang w:val="en-US"/>
                </w:rPr>
              </m:ctrlPr>
            </m:sSubPr>
            <m:e>
              <m:r>
                <w:rPr>
                  <w:rFonts w:ascii="Cambria Math" w:hAnsi="Cambria Math" w:cs="Times New Roman"/>
                </w:rPr>
                <m:t>L</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szCs w:val="24"/>
                  <w:lang w:val="en-US"/>
                </w:rPr>
              </m:ctrlPr>
            </m:fPr>
            <m:num>
              <m:r>
                <w:rPr>
                  <w:rFonts w:ascii="Cambria Math" w:hAnsi="Cambria Math" w:cs="Times New Roman"/>
                </w:rPr>
                <m:t>1</m:t>
              </m:r>
            </m:num>
            <m:den>
              <m:r>
                <w:rPr>
                  <w:rFonts w:ascii="Cambria Math" w:hAnsi="Cambria Math" w:cs="Times New Roman"/>
                </w:rPr>
                <m:t>VIF</m:t>
              </m:r>
            </m:den>
          </m:f>
          <m:r>
            <w:rPr>
              <w:rFonts w:ascii="Cambria Math" w:hAnsi="Cambria Math" w:cs="Times New Roman"/>
            </w:rPr>
            <m:t>=1-</m:t>
          </m:r>
          <m:sSubSup>
            <m:sSubSupPr>
              <m:ctrlPr>
                <w:rPr>
                  <w:rFonts w:ascii="Cambria Math" w:hAnsi="Cambria Math" w:cs="Times New Roman"/>
                  <w:i/>
                  <w:szCs w:val="24"/>
                  <w:lang w:val="en-US"/>
                </w:rPr>
              </m:ctrlPr>
            </m:sSubSupPr>
            <m:e>
              <m:r>
                <w:rPr>
                  <w:rFonts w:ascii="Cambria Math" w:hAnsi="Cambria Math" w:cs="Times New Roman"/>
                </w:rPr>
                <m:t>R</m:t>
              </m:r>
            </m:e>
            <m:sub>
              <m:r>
                <w:rPr>
                  <w:rFonts w:ascii="Cambria Math" w:hAnsi="Cambria Math" w:cs="Times New Roman"/>
                </w:rPr>
                <m:t>j</m:t>
              </m:r>
            </m:sub>
            <m:sup>
              <m:r>
                <w:rPr>
                  <w:rFonts w:ascii="Cambria Math" w:hAnsi="Cambria Math" w:cs="Times New Roman"/>
                </w:rPr>
                <m:t>2</m:t>
              </m:r>
            </m:sup>
          </m:sSubSup>
        </m:oMath>
      </m:oMathPara>
    </w:p>
    <w:p w14:paraId="5108D7A9" w14:textId="4D33CFE5" w:rsidR="004B0CB9" w:rsidRPr="0006463B" w:rsidRDefault="00A022E3" w:rsidP="00F87171">
      <w:pPr>
        <w:spacing w:after="0" w:line="360" w:lineRule="auto"/>
        <w:ind w:left="1560"/>
        <w:jc w:val="both"/>
        <w:rPr>
          <w:rFonts w:eastAsiaTheme="minorEastAsia" w:cs="Times New Roman"/>
        </w:rPr>
      </w:pPr>
      <w:r w:rsidRPr="00F87171">
        <w:rPr>
          <w:rFonts w:eastAsiaTheme="minorEastAsia" w:cs="Times New Roman"/>
        </w:rPr>
        <w:t>Jika</w:t>
      </w:r>
      <w:r w:rsidRPr="0006463B">
        <w:rPr>
          <w:rFonts w:cs="Times New Roman"/>
        </w:rPr>
        <w:t xml:space="preserve"> nilai </w:t>
      </w:r>
      <m:oMath>
        <m:r>
          <w:rPr>
            <w:rFonts w:ascii="Cambria Math" w:hAnsi="Cambria Math" w:cs="Times New Roman"/>
          </w:rPr>
          <m:t>tolerance&lt;0,1</m:t>
        </m:r>
      </m:oMath>
      <w:r w:rsidRPr="0006463B">
        <w:rPr>
          <w:rFonts w:eastAsiaTheme="minorEastAsia" w:cs="Times New Roman"/>
        </w:rPr>
        <w:t xml:space="preserve"> maka terdapat pelanggaran asumsi non multikolinieritas. </w:t>
      </w:r>
    </w:p>
    <w:p w14:paraId="49995B3F" w14:textId="77777777" w:rsidR="00A022E3" w:rsidRPr="0006463B" w:rsidRDefault="00A022E3" w:rsidP="00F87171">
      <w:pPr>
        <w:pStyle w:val="ListParagraph"/>
        <w:numPr>
          <w:ilvl w:val="0"/>
          <w:numId w:val="13"/>
        </w:numPr>
        <w:spacing w:after="0" w:line="360" w:lineRule="auto"/>
        <w:ind w:left="1276" w:hanging="283"/>
        <w:jc w:val="both"/>
        <w:rPr>
          <w:rFonts w:cs="Times New Roman"/>
        </w:rPr>
      </w:pPr>
      <w:r w:rsidRPr="0006463B">
        <w:rPr>
          <w:rFonts w:cs="Times New Roman"/>
        </w:rPr>
        <w:t>Uji Non Autokorelasi</w:t>
      </w:r>
    </w:p>
    <w:p w14:paraId="051249AE" w14:textId="77777777" w:rsidR="00F87171" w:rsidRDefault="00A022E3" w:rsidP="00F87171">
      <w:pPr>
        <w:pStyle w:val="ListParagraph"/>
        <w:spacing w:after="0" w:line="360" w:lineRule="auto"/>
        <w:ind w:left="1276"/>
        <w:jc w:val="both"/>
        <w:rPr>
          <w:rFonts w:cs="Times New Roman"/>
        </w:rPr>
      </w:pPr>
      <w:r w:rsidRPr="0006463B">
        <w:rPr>
          <w:rFonts w:cs="Times New Roman"/>
        </w:rPr>
        <w:t xml:space="preserve">Autokorelasi / korelasi serial adalah kondisi saat komponen variabel </w:t>
      </w:r>
      <w:r w:rsidRPr="0006463B">
        <w:rPr>
          <w:rFonts w:cs="Times New Roman"/>
          <w:i/>
        </w:rPr>
        <w:t xml:space="preserve">random error </w:t>
      </w:r>
      <w:r w:rsidRPr="0006463B">
        <w:rPr>
          <w:rFonts w:cs="Times New Roman"/>
        </w:rPr>
        <w:t xml:space="preserve">berkorelasi berdasarkan urutan waktu (data </w:t>
      </w:r>
      <w:r w:rsidRPr="0006463B">
        <w:rPr>
          <w:rFonts w:cs="Times New Roman"/>
          <w:i/>
        </w:rPr>
        <w:t>time series)</w:t>
      </w:r>
      <w:r w:rsidRPr="0006463B">
        <w:rPr>
          <w:rFonts w:cs="Times New Roman"/>
        </w:rPr>
        <w:t xml:space="preserve"> atau</w:t>
      </w:r>
      <w:r w:rsidR="00F87171">
        <w:rPr>
          <w:rFonts w:cs="Times New Roman"/>
          <w:lang w:val="id-ID"/>
        </w:rPr>
        <w:t xml:space="preserve"> </w:t>
      </w:r>
      <w:r w:rsidRPr="00F87171">
        <w:rPr>
          <w:rFonts w:cs="Times New Roman"/>
        </w:rPr>
        <w:t xml:space="preserve">urutan ruang (data </w:t>
      </w:r>
      <w:r w:rsidRPr="00F87171">
        <w:rPr>
          <w:rFonts w:cs="Times New Roman"/>
          <w:i/>
        </w:rPr>
        <w:t>cross section</w:t>
      </w:r>
      <w:r w:rsidRPr="00F87171">
        <w:rPr>
          <w:rFonts w:cs="Times New Roman"/>
        </w:rPr>
        <w:t xml:space="preserve">). </w:t>
      </w:r>
    </w:p>
    <w:p w14:paraId="2A58E946" w14:textId="04CB4492" w:rsidR="00A022E3" w:rsidRPr="00F87171" w:rsidRDefault="00A022E3" w:rsidP="00F87171">
      <w:pPr>
        <w:pStyle w:val="ListParagraph"/>
        <w:spacing w:after="0" w:line="360" w:lineRule="auto"/>
        <w:ind w:left="1276"/>
        <w:jc w:val="both"/>
        <w:rPr>
          <w:rFonts w:cs="Times New Roman"/>
        </w:rPr>
      </w:pPr>
      <w:r w:rsidRPr="00F87171">
        <w:rPr>
          <w:rFonts w:cs="Times New Roman"/>
        </w:rPr>
        <w:t xml:space="preserve">Notasinya yaitu </w:t>
      </w:r>
      <m:oMath>
        <m:r>
          <w:rPr>
            <w:rFonts w:ascii="Cambria Math" w:hAnsi="Cambria Math" w:cs="Times New Roman"/>
          </w:rPr>
          <m:t>E(</m:t>
        </m:r>
        <m:sSub>
          <m:sSubPr>
            <m:ctrlPr>
              <w:rPr>
                <w:rFonts w:ascii="Cambria Math" w:hAnsi="Cambria Math" w:cs="Times New Roman"/>
                <w:i/>
                <w:szCs w:val="24"/>
                <w:lang w:val="en-US"/>
              </w:rPr>
            </m:ctrlPr>
          </m:sSubPr>
          <m:e>
            <m:r>
              <w:rPr>
                <w:rFonts w:ascii="Cambria Math" w:hAnsi="Cambria Math" w:cs="Times New Roman"/>
              </w:rPr>
              <m:t>ε</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szCs w:val="24"/>
                <w:lang w:val="en-US"/>
              </w:rPr>
            </m:ctrlPr>
          </m:sSubPr>
          <m:e>
            <m:r>
              <w:rPr>
                <w:rFonts w:ascii="Cambria Math" w:hAnsi="Cambria Math" w:cs="Times New Roman"/>
              </w:rPr>
              <m:t>ε</m:t>
            </m:r>
          </m:e>
          <m:sub>
            <m:r>
              <w:rPr>
                <w:rFonts w:ascii="Cambria Math" w:hAnsi="Cambria Math" w:cs="Times New Roman"/>
              </w:rPr>
              <m:t>j</m:t>
            </m:r>
          </m:sub>
        </m:sSub>
        <m:r>
          <w:rPr>
            <w:rFonts w:ascii="Cambria Math" w:hAnsi="Cambria Math" w:cs="Times New Roman"/>
          </w:rPr>
          <m:t>)≠0</m:t>
        </m:r>
      </m:oMath>
      <w:r w:rsidRPr="00F87171">
        <w:rPr>
          <w:rFonts w:eastAsiaTheme="minorEastAsia" w:cs="Times New Roman"/>
        </w:rPr>
        <w:t xml:space="preserve">,        </w:t>
      </w:r>
      <m:oMath>
        <m:r>
          <w:rPr>
            <w:rFonts w:ascii="Cambria Math" w:eastAsiaTheme="minorEastAsia" w:hAnsi="Cambria Math" w:cs="Times New Roman"/>
          </w:rPr>
          <m:t>i</m:t>
        </m:r>
        <m:r>
          <w:rPr>
            <w:rFonts w:ascii="Cambria Math" w:hAnsi="Cambria Math" w:cs="Times New Roman"/>
          </w:rPr>
          <m:t>≠j</m:t>
        </m:r>
      </m:oMath>
    </w:p>
    <w:p w14:paraId="2FF9F96C" w14:textId="77777777" w:rsidR="00A022E3" w:rsidRPr="0006463B" w:rsidRDefault="00A022E3" w:rsidP="00F87171">
      <w:pPr>
        <w:pStyle w:val="ListParagraph"/>
        <w:spacing w:after="0" w:line="360" w:lineRule="auto"/>
        <w:ind w:left="1276"/>
        <w:jc w:val="both"/>
        <w:rPr>
          <w:rFonts w:cs="Times New Roman"/>
        </w:rPr>
      </w:pPr>
      <w:r w:rsidRPr="0006463B">
        <w:rPr>
          <w:rFonts w:eastAsiaTheme="minorEastAsia" w:cs="Times New Roman"/>
        </w:rPr>
        <w:t xml:space="preserve">Secara formal, menurut Kurniawan dan Yuniarto (2016) salah satu uji autokorelasi adalah menggunakan uji Durbin Watson. </w:t>
      </w:r>
      <w:r w:rsidRPr="0006463B">
        <w:rPr>
          <w:rFonts w:cs="Times New Roman"/>
        </w:rPr>
        <w:t>Tahapan uji Durbin Watson yaitu:</w:t>
      </w:r>
    </w:p>
    <w:p w14:paraId="23E279A8" w14:textId="77777777" w:rsidR="00A022E3" w:rsidRPr="0006463B" w:rsidRDefault="00A022E3">
      <w:pPr>
        <w:pStyle w:val="ListParagraph"/>
        <w:numPr>
          <w:ilvl w:val="0"/>
          <w:numId w:val="16"/>
        </w:numPr>
        <w:spacing w:after="0" w:line="360" w:lineRule="auto"/>
        <w:ind w:left="1701" w:firstLine="0"/>
        <w:jc w:val="both"/>
        <w:rPr>
          <w:rFonts w:cs="Times New Roman"/>
        </w:rPr>
      </w:pPr>
      <w:r w:rsidRPr="0006463B">
        <w:rPr>
          <w:rFonts w:cs="Times New Roman"/>
        </w:rPr>
        <w:t xml:space="preserve">Menentukan tingkat signifikansi </w:t>
      </w:r>
      <m:oMath>
        <m:r>
          <w:rPr>
            <w:rFonts w:ascii="Cambria Math" w:hAnsi="Cambria Math" w:cs="Times New Roman"/>
          </w:rPr>
          <m:t>(α)</m:t>
        </m:r>
      </m:oMath>
    </w:p>
    <w:p w14:paraId="4261D834" w14:textId="77777777" w:rsidR="00A022E3" w:rsidRPr="0006463B" w:rsidRDefault="00A022E3">
      <w:pPr>
        <w:pStyle w:val="ListParagraph"/>
        <w:numPr>
          <w:ilvl w:val="0"/>
          <w:numId w:val="16"/>
        </w:numPr>
        <w:spacing w:after="0" w:line="360" w:lineRule="auto"/>
        <w:ind w:left="1701" w:firstLine="0"/>
        <w:jc w:val="both"/>
        <w:rPr>
          <w:rFonts w:cs="Times New Roman"/>
        </w:rPr>
      </w:pPr>
      <w:r w:rsidRPr="0006463B">
        <w:rPr>
          <w:rFonts w:eastAsiaTheme="minorEastAsia" w:cs="Times New Roman"/>
        </w:rPr>
        <w:t xml:space="preserve">Menghitung nilai statistik uji </w:t>
      </w:r>
      <m:oMath>
        <m:r>
          <w:rPr>
            <w:rFonts w:ascii="Cambria Math" w:hAnsi="Cambria Math" w:cs="Times New Roman"/>
          </w:rPr>
          <m:t>(d)</m:t>
        </m:r>
      </m:oMath>
    </w:p>
    <w:p w14:paraId="3EB0293E" w14:textId="77777777" w:rsidR="00A022E3" w:rsidRPr="0006463B" w:rsidRDefault="00000000" w:rsidP="003E75B7">
      <w:pPr>
        <w:pStyle w:val="ListParagraph"/>
        <w:spacing w:after="0" w:line="360" w:lineRule="auto"/>
        <w:ind w:left="1701"/>
        <w:jc w:val="both"/>
        <w:rPr>
          <w:rFonts w:cs="Times New Roman"/>
        </w:rPr>
      </w:pPr>
      <m:oMathPara>
        <m:oMath>
          <m:d>
            <m:dPr>
              <m:ctrlPr>
                <w:rPr>
                  <w:rFonts w:ascii="Cambria Math" w:hAnsi="Cambria Math" w:cs="Times New Roman"/>
                  <w:i/>
                  <w:szCs w:val="24"/>
                  <w:lang w:val="en-US"/>
                </w:rPr>
              </m:ctrlPr>
            </m:dPr>
            <m:e>
              <m:r>
                <w:rPr>
                  <w:rFonts w:ascii="Cambria Math" w:hAnsi="Cambria Math" w:cs="Times New Roman"/>
                </w:rPr>
                <m:t>d</m:t>
              </m:r>
            </m:e>
          </m:d>
          <m:r>
            <w:rPr>
              <w:rFonts w:ascii="Cambria Math" w:hAnsi="Cambria Math" w:cs="Times New Roman"/>
            </w:rPr>
            <m:t>=</m:t>
          </m:r>
          <m:f>
            <m:fPr>
              <m:ctrlPr>
                <w:rPr>
                  <w:rFonts w:ascii="Cambria Math" w:hAnsi="Cambria Math" w:cs="Times New Roman"/>
                  <w:i/>
                  <w:szCs w:val="24"/>
                  <w:lang w:val="en-US"/>
                </w:rPr>
              </m:ctrlPr>
            </m:fPr>
            <m:num>
              <m:nary>
                <m:naryPr>
                  <m:chr m:val="∑"/>
                  <m:limLoc m:val="subSup"/>
                  <m:ctrlPr>
                    <w:rPr>
                      <w:rFonts w:ascii="Cambria Math" w:hAnsi="Cambria Math" w:cs="Times New Roman"/>
                      <w:i/>
                      <w:szCs w:val="24"/>
                      <w:lang w:val="en-US"/>
                    </w:rPr>
                  </m:ctrlPr>
                </m:naryPr>
                <m:sub>
                  <m:r>
                    <w:rPr>
                      <w:rFonts w:ascii="Cambria Math" w:hAnsi="Cambria Math" w:cs="Times New Roman"/>
                    </w:rPr>
                    <m:t>t-2</m:t>
                  </m:r>
                </m:sub>
                <m:sup>
                  <m:r>
                    <w:rPr>
                      <w:rFonts w:ascii="Cambria Math" w:hAnsi="Cambria Math" w:cs="Times New Roman"/>
                    </w:rPr>
                    <m:t>n</m:t>
                  </m:r>
                </m:sup>
                <m:e>
                  <m:sSup>
                    <m:sSupPr>
                      <m:ctrlPr>
                        <w:rPr>
                          <w:rFonts w:ascii="Cambria Math" w:hAnsi="Cambria Math" w:cs="Times New Roman"/>
                          <w:i/>
                          <w:szCs w:val="24"/>
                          <w:lang w:val="en-US"/>
                        </w:rPr>
                      </m:ctrlPr>
                    </m:sSupPr>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e</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szCs w:val="24"/>
                                  <w:lang w:val="en-US"/>
                                </w:rPr>
                              </m:ctrlPr>
                            </m:sSubPr>
                            <m:e>
                              <m:r>
                                <w:rPr>
                                  <w:rFonts w:ascii="Cambria Math" w:hAnsi="Cambria Math" w:cs="Times New Roman"/>
                                </w:rPr>
                                <m:t>e</m:t>
                              </m:r>
                            </m:e>
                            <m:sub>
                              <m:r>
                                <w:rPr>
                                  <w:rFonts w:ascii="Cambria Math" w:hAnsi="Cambria Math" w:cs="Times New Roman"/>
                                </w:rPr>
                                <m:t>t-1</m:t>
                              </m:r>
                            </m:sub>
                          </m:sSub>
                        </m:e>
                      </m:d>
                    </m:e>
                    <m:sup>
                      <m:r>
                        <w:rPr>
                          <w:rFonts w:ascii="Cambria Math" w:hAnsi="Cambria Math" w:cs="Times New Roman"/>
                        </w:rPr>
                        <m:t>2</m:t>
                      </m:r>
                    </m:sup>
                  </m:sSup>
                </m:e>
              </m:nary>
            </m:num>
            <m:den>
              <m:nary>
                <m:naryPr>
                  <m:chr m:val="∑"/>
                  <m:limLoc m:val="subSup"/>
                  <m:ctrlPr>
                    <w:rPr>
                      <w:rFonts w:ascii="Cambria Math" w:hAnsi="Cambria Math" w:cs="Times New Roman"/>
                      <w:i/>
                      <w:szCs w:val="24"/>
                      <w:lang w:val="en-US"/>
                    </w:rPr>
                  </m:ctrlPr>
                </m:naryPr>
                <m:sub>
                  <m:r>
                    <w:rPr>
                      <w:rFonts w:ascii="Cambria Math" w:hAnsi="Cambria Math" w:cs="Times New Roman"/>
                    </w:rPr>
                    <m:t>t=1</m:t>
                  </m:r>
                </m:sub>
                <m:sup>
                  <m:r>
                    <w:rPr>
                      <w:rFonts w:ascii="Cambria Math" w:hAnsi="Cambria Math" w:cs="Times New Roman"/>
                    </w:rPr>
                    <m:t>n</m:t>
                  </m:r>
                </m:sup>
                <m:e>
                  <m:sSup>
                    <m:sSupPr>
                      <m:ctrlPr>
                        <w:rPr>
                          <w:rFonts w:ascii="Cambria Math" w:hAnsi="Cambria Math" w:cs="Times New Roman"/>
                          <w:i/>
                          <w:szCs w:val="24"/>
                          <w:lang w:val="en-US"/>
                        </w:rPr>
                      </m:ctrlPr>
                    </m:sSupPr>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e</m:t>
                              </m:r>
                            </m:e>
                            <m:sub>
                              <m:r>
                                <w:rPr>
                                  <w:rFonts w:ascii="Cambria Math" w:hAnsi="Cambria Math" w:cs="Times New Roman"/>
                                </w:rPr>
                                <m:t>t</m:t>
                              </m:r>
                            </m:sub>
                          </m:sSub>
                        </m:e>
                      </m:d>
                    </m:e>
                    <m:sup>
                      <m:r>
                        <w:rPr>
                          <w:rFonts w:ascii="Cambria Math" w:hAnsi="Cambria Math" w:cs="Times New Roman"/>
                        </w:rPr>
                        <m:t>2</m:t>
                      </m:r>
                    </m:sup>
                  </m:sSup>
                </m:e>
              </m:nary>
            </m:den>
          </m:f>
        </m:oMath>
      </m:oMathPara>
    </w:p>
    <w:p w14:paraId="072B0E03" w14:textId="77777777" w:rsidR="00A022E3" w:rsidRPr="0006463B" w:rsidRDefault="00A022E3">
      <w:pPr>
        <w:pStyle w:val="ListParagraph"/>
        <w:numPr>
          <w:ilvl w:val="0"/>
          <w:numId w:val="16"/>
        </w:numPr>
        <w:spacing w:after="0" w:line="360" w:lineRule="auto"/>
        <w:ind w:left="1701" w:firstLine="0"/>
        <w:jc w:val="both"/>
        <w:rPr>
          <w:rFonts w:cs="Times New Roman"/>
        </w:rPr>
      </w:pPr>
      <w:r w:rsidRPr="0006463B">
        <w:rPr>
          <w:rFonts w:eastAsiaTheme="minorEastAsia" w:cs="Times New Roman"/>
        </w:rPr>
        <w:t>Menentukan kesimpulan dengan beberapa kondisi berikut:</w:t>
      </w:r>
    </w:p>
    <w:p w14:paraId="19C53E71" w14:textId="77777777" w:rsidR="00A022E3" w:rsidRPr="0006463B" w:rsidRDefault="00A022E3">
      <w:pPr>
        <w:pStyle w:val="ListParagraph"/>
        <w:numPr>
          <w:ilvl w:val="0"/>
          <w:numId w:val="17"/>
        </w:numPr>
        <w:tabs>
          <w:tab w:val="left" w:pos="1418"/>
        </w:tabs>
        <w:spacing w:after="0" w:line="360" w:lineRule="auto"/>
        <w:ind w:left="2127" w:hanging="284"/>
        <w:jc w:val="both"/>
        <w:rPr>
          <w:rFonts w:cs="Times New Roman"/>
        </w:rPr>
      </w:pPr>
      <w:r w:rsidRPr="0006463B">
        <w:rPr>
          <w:rFonts w:eastAsiaTheme="minorEastAsia" w:cs="Times New Roman"/>
        </w:rPr>
        <w:t xml:space="preserve">Jika </w:t>
      </w:r>
      <m:oMath>
        <m:r>
          <w:rPr>
            <w:rFonts w:ascii="Cambria Math" w:hAnsi="Cambria Math" w:cs="Times New Roman"/>
          </w:rPr>
          <m:t>0&lt;d&lt;dl</m:t>
        </m:r>
      </m:oMath>
      <w:r w:rsidRPr="0006463B">
        <w:rPr>
          <w:rFonts w:eastAsiaTheme="minorEastAsia" w:cs="Times New Roman"/>
        </w:rPr>
        <w:t xml:space="preserve"> maka terdapat autokorelasi positif</w:t>
      </w:r>
    </w:p>
    <w:p w14:paraId="3EF9351D" w14:textId="77777777" w:rsidR="00A022E3" w:rsidRPr="0006463B" w:rsidRDefault="00A022E3">
      <w:pPr>
        <w:pStyle w:val="ListParagraph"/>
        <w:numPr>
          <w:ilvl w:val="0"/>
          <w:numId w:val="17"/>
        </w:numPr>
        <w:tabs>
          <w:tab w:val="left" w:pos="1418"/>
        </w:tabs>
        <w:spacing w:after="0" w:line="360" w:lineRule="auto"/>
        <w:ind w:left="2127" w:hanging="284"/>
        <w:jc w:val="both"/>
        <w:rPr>
          <w:rFonts w:cs="Times New Roman"/>
        </w:rPr>
      </w:pPr>
      <w:r w:rsidRPr="0006463B">
        <w:rPr>
          <w:rFonts w:eastAsiaTheme="minorEastAsia" w:cs="Times New Roman"/>
        </w:rPr>
        <w:t xml:space="preserve">Jika </w:t>
      </w:r>
      <m:oMath>
        <m:r>
          <w:rPr>
            <w:rFonts w:ascii="Cambria Math" w:eastAsiaTheme="minorEastAsia" w:hAnsi="Cambria Math" w:cs="Times New Roman"/>
          </w:rPr>
          <m:t>dl&lt;d&lt;du</m:t>
        </m:r>
      </m:oMath>
      <w:r w:rsidRPr="0006463B">
        <w:rPr>
          <w:rFonts w:eastAsiaTheme="minorEastAsia" w:cs="Times New Roman"/>
        </w:rPr>
        <w:t xml:space="preserve"> atau </w:t>
      </w:r>
      <m:oMath>
        <m:d>
          <m:dPr>
            <m:ctrlPr>
              <w:rPr>
                <w:rFonts w:ascii="Cambria Math" w:hAnsi="Cambria Math" w:cs="Times New Roman"/>
                <w:i/>
                <w:szCs w:val="24"/>
                <w:lang w:val="en-US"/>
              </w:rPr>
            </m:ctrlPr>
          </m:dPr>
          <m:e>
            <m:r>
              <w:rPr>
                <w:rFonts w:ascii="Cambria Math" w:hAnsi="Cambria Math" w:cs="Times New Roman"/>
              </w:rPr>
              <m:t>4-du</m:t>
            </m:r>
          </m:e>
        </m:d>
        <m:r>
          <w:rPr>
            <w:rFonts w:ascii="Cambria Math" w:hAnsi="Cambria Math" w:cs="Times New Roman"/>
          </w:rPr>
          <m:t>≤d≤(4-dl)</m:t>
        </m:r>
      </m:oMath>
      <w:r w:rsidRPr="0006463B">
        <w:rPr>
          <w:rFonts w:eastAsiaTheme="minorEastAsia" w:cs="Times New Roman"/>
        </w:rPr>
        <w:t xml:space="preserve"> maka tidak terdapat kesimpulan</w:t>
      </w:r>
    </w:p>
    <w:p w14:paraId="79777EFC" w14:textId="77777777" w:rsidR="00A022E3" w:rsidRPr="0006463B" w:rsidRDefault="00A022E3">
      <w:pPr>
        <w:pStyle w:val="ListParagraph"/>
        <w:numPr>
          <w:ilvl w:val="0"/>
          <w:numId w:val="17"/>
        </w:numPr>
        <w:tabs>
          <w:tab w:val="left" w:pos="1418"/>
        </w:tabs>
        <w:spacing w:after="0" w:line="360" w:lineRule="auto"/>
        <w:ind w:left="2127" w:hanging="284"/>
        <w:jc w:val="both"/>
        <w:rPr>
          <w:rFonts w:cs="Times New Roman"/>
        </w:rPr>
      </w:pPr>
      <w:r w:rsidRPr="0006463B">
        <w:rPr>
          <w:rFonts w:eastAsiaTheme="minorEastAsia" w:cs="Times New Roman"/>
        </w:rPr>
        <w:t xml:space="preserve">Jika </w:t>
      </w:r>
      <m:oMath>
        <m:r>
          <w:rPr>
            <w:rFonts w:ascii="Cambria Math" w:eastAsiaTheme="minorEastAsia" w:hAnsi="Cambria Math" w:cs="Times New Roman"/>
          </w:rPr>
          <m:t>du&lt;d&lt;(4-du)</m:t>
        </m:r>
      </m:oMath>
      <w:r w:rsidRPr="0006463B">
        <w:rPr>
          <w:rFonts w:eastAsiaTheme="minorEastAsia" w:cs="Times New Roman"/>
        </w:rPr>
        <w:t xml:space="preserve"> maka tidak terdapat autokorelasi</w:t>
      </w:r>
    </w:p>
    <w:p w14:paraId="784F8780" w14:textId="77777777" w:rsidR="00A022E3" w:rsidRPr="0006463B" w:rsidRDefault="00A022E3">
      <w:pPr>
        <w:pStyle w:val="ListParagraph"/>
        <w:numPr>
          <w:ilvl w:val="0"/>
          <w:numId w:val="17"/>
        </w:numPr>
        <w:tabs>
          <w:tab w:val="left" w:pos="1418"/>
        </w:tabs>
        <w:spacing w:after="0" w:line="360" w:lineRule="auto"/>
        <w:ind w:left="2127" w:hanging="284"/>
        <w:jc w:val="both"/>
        <w:rPr>
          <w:rFonts w:cs="Times New Roman"/>
        </w:rPr>
      </w:pPr>
      <w:r w:rsidRPr="0006463B">
        <w:rPr>
          <w:rFonts w:eastAsiaTheme="minorEastAsia" w:cs="Times New Roman"/>
        </w:rPr>
        <w:t xml:space="preserve">Jika </w:t>
      </w:r>
      <m:oMath>
        <m:d>
          <m:dPr>
            <m:ctrlPr>
              <w:rPr>
                <w:rFonts w:ascii="Cambria Math" w:hAnsi="Cambria Math" w:cs="Times New Roman"/>
                <w:i/>
                <w:szCs w:val="24"/>
                <w:lang w:val="en-US"/>
              </w:rPr>
            </m:ctrlPr>
          </m:dPr>
          <m:e>
            <m:r>
              <w:rPr>
                <w:rFonts w:ascii="Cambria Math" w:hAnsi="Cambria Math" w:cs="Times New Roman"/>
              </w:rPr>
              <m:t>4-dl</m:t>
            </m:r>
          </m:e>
        </m:d>
        <m:r>
          <w:rPr>
            <w:rFonts w:ascii="Cambria Math" w:hAnsi="Cambria Math" w:cs="Times New Roman"/>
          </w:rPr>
          <m:t>&lt;d&lt;4</m:t>
        </m:r>
      </m:oMath>
      <w:r w:rsidRPr="0006463B">
        <w:rPr>
          <w:rFonts w:eastAsiaTheme="minorEastAsia" w:cs="Times New Roman"/>
        </w:rPr>
        <w:t xml:space="preserve"> maka terdapat autokorelasi negatif</w:t>
      </w:r>
    </w:p>
    <w:p w14:paraId="1E0E2061" w14:textId="77777777" w:rsidR="00A022E3" w:rsidRPr="0006463B" w:rsidRDefault="00A022E3" w:rsidP="003E75B7">
      <w:pPr>
        <w:tabs>
          <w:tab w:val="left" w:pos="1418"/>
        </w:tabs>
        <w:spacing w:line="360" w:lineRule="auto"/>
        <w:ind w:left="1701"/>
        <w:jc w:val="both"/>
        <w:rPr>
          <w:rFonts w:eastAsiaTheme="minorEastAsia" w:cs="Times New Roman"/>
        </w:rPr>
      </w:pPr>
      <w:r w:rsidRPr="0006463B">
        <w:rPr>
          <w:rFonts w:cs="Times New Roman"/>
        </w:rPr>
        <w:t xml:space="preserve">Dengan nilai </w:t>
      </w:r>
      <m:oMath>
        <m:r>
          <w:rPr>
            <w:rFonts w:ascii="Cambria Math" w:hAnsi="Cambria Math" w:cs="Times New Roman"/>
          </w:rPr>
          <m:t>dl</m:t>
        </m:r>
      </m:oMath>
      <w:r w:rsidRPr="0006463B">
        <w:rPr>
          <w:rFonts w:eastAsiaTheme="minorEastAsia" w:cs="Times New Roman"/>
        </w:rPr>
        <w:t xml:space="preserve"> dan </w:t>
      </w:r>
      <m:oMath>
        <m:r>
          <w:rPr>
            <w:rFonts w:ascii="Cambria Math" w:eastAsiaTheme="minorEastAsia" w:hAnsi="Cambria Math" w:cs="Times New Roman"/>
          </w:rPr>
          <m:t>du</m:t>
        </m:r>
      </m:oMath>
      <w:r w:rsidRPr="0006463B">
        <w:rPr>
          <w:rFonts w:eastAsiaTheme="minorEastAsia" w:cs="Times New Roman"/>
        </w:rPr>
        <w:t xml:space="preserve"> didapatkan dari tabel Durbin Watson.</w:t>
      </w:r>
    </w:p>
    <w:p w14:paraId="1EFCEBDA" w14:textId="77777777" w:rsidR="00A022E3" w:rsidRPr="0006463B" w:rsidRDefault="00A022E3" w:rsidP="00F87171">
      <w:pPr>
        <w:pStyle w:val="Heading3"/>
        <w:numPr>
          <w:ilvl w:val="0"/>
          <w:numId w:val="40"/>
        </w:numPr>
        <w:ind w:left="993" w:hanging="709"/>
      </w:pPr>
      <w:r w:rsidRPr="0006463B">
        <w:lastRenderedPageBreak/>
        <w:t>Uji Signifikansi Secara Parsial (Uji t)</w:t>
      </w:r>
    </w:p>
    <w:p w14:paraId="5D02D157" w14:textId="42803572" w:rsidR="003035F5" w:rsidRPr="00F87171" w:rsidRDefault="00A022E3" w:rsidP="00F87171">
      <w:pPr>
        <w:pStyle w:val="ListParagraph"/>
        <w:spacing w:after="0" w:line="360" w:lineRule="auto"/>
        <w:ind w:left="993"/>
        <w:jc w:val="both"/>
        <w:rPr>
          <w:rFonts w:cs="Times New Roman"/>
        </w:rPr>
      </w:pPr>
      <w:r w:rsidRPr="0006463B">
        <w:rPr>
          <w:rFonts w:cs="Times New Roman"/>
        </w:rPr>
        <w:t xml:space="preserve">Uji t digunakan untuk melihat pengaruh secara parsial dari setiap variabel bebas terhadap variabel terikat (Netter </w:t>
      </w:r>
      <w:r w:rsidRPr="0006463B">
        <w:rPr>
          <w:rFonts w:cs="Times New Roman"/>
          <w:i/>
        </w:rPr>
        <w:t xml:space="preserve">et al., </w:t>
      </w:r>
      <w:r w:rsidRPr="0006463B">
        <w:rPr>
          <w:rFonts w:cs="Times New Roman"/>
        </w:rPr>
        <w:t>1983). Terdapat beberapa kemungkinan pengujian antara lain:</w:t>
      </w:r>
    </w:p>
    <w:p w14:paraId="1C698179" w14:textId="77777777" w:rsidR="00A022E3" w:rsidRPr="0006463B" w:rsidRDefault="00A022E3" w:rsidP="00F87171">
      <w:pPr>
        <w:pStyle w:val="ListParagraph"/>
        <w:numPr>
          <w:ilvl w:val="0"/>
          <w:numId w:val="18"/>
        </w:numPr>
        <w:spacing w:after="0" w:line="360" w:lineRule="auto"/>
        <w:ind w:left="1276" w:hanging="283"/>
        <w:jc w:val="both"/>
        <w:rPr>
          <w:rFonts w:cs="Times New Roman"/>
        </w:rPr>
      </w:pPr>
      <w:r w:rsidRPr="0006463B">
        <w:rPr>
          <w:rFonts w:cs="Times New Roman"/>
        </w:rPr>
        <w:t>Uji hipotesis dua arah</w:t>
      </w:r>
    </w:p>
    <w:p w14:paraId="1698CC23" w14:textId="77777777" w:rsidR="00A022E3" w:rsidRPr="0006463B" w:rsidRDefault="00A022E3" w:rsidP="00F87171">
      <w:pPr>
        <w:pStyle w:val="ListParagraph"/>
        <w:spacing w:after="0" w:line="360" w:lineRule="auto"/>
        <w:ind w:left="1701" w:hanging="425"/>
        <w:jc w:val="both"/>
        <w:rPr>
          <w:rFonts w:cs="Times New Roman"/>
        </w:rPr>
      </w:pPr>
      <w:r w:rsidRPr="0006463B">
        <w:rPr>
          <w:rFonts w:cs="Times New Roman"/>
        </w:rPr>
        <w:t>Tahapan yang dilakukan meliputi:</w:t>
      </w:r>
    </w:p>
    <w:p w14:paraId="7EDC11A2"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Menuliskan hipotesis:</w:t>
      </w:r>
    </w:p>
    <w:p w14:paraId="5B9D7986" w14:textId="77777777" w:rsidR="00A022E3" w:rsidRPr="0006463B" w:rsidRDefault="00000000" w:rsidP="003F2F88">
      <w:pPr>
        <w:pStyle w:val="ListParagraph"/>
        <w:spacing w:after="0" w:line="360" w:lineRule="auto"/>
        <w:ind w:left="1701"/>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0</m:t>
            </m:r>
          </m:sub>
        </m:sSub>
        <m:r>
          <w:rPr>
            <w:rFonts w:ascii="Cambria Math" w:hAnsi="Cambria Math" w:cs="Times New Roman"/>
            <w:vertAlign w:val="superscript"/>
          </w:rPr>
          <m:t>:</m:t>
        </m:r>
        <m:r>
          <w:rPr>
            <w:rFonts w:ascii="Cambria Math" w:eastAsiaTheme="minorEastAsia" w:hAnsi="Cambria Math" w:cs="Times New Roman"/>
            <w:vertAlign w:val="superscript"/>
          </w:rPr>
          <m:t xml:space="preserve"> </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434BE551" w14:textId="77777777" w:rsidR="00A022E3" w:rsidRPr="0006463B" w:rsidRDefault="00000000" w:rsidP="003F2F88">
      <w:pPr>
        <w:pStyle w:val="ListParagraph"/>
        <w:spacing w:after="0" w:line="360" w:lineRule="auto"/>
        <w:ind w:left="1701"/>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1</m:t>
            </m:r>
          </m:sub>
        </m:sSub>
        <m:r>
          <w:rPr>
            <w:rFonts w:ascii="Cambria Math" w:hAnsi="Cambria Math" w:cs="Times New Roman"/>
            <w:vertAlign w:val="superscript"/>
          </w:rPr>
          <m:t>:</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51A933E2" w14:textId="45B0878C" w:rsidR="00A022E3" w:rsidRPr="0006463B" w:rsidRDefault="00A022E3" w:rsidP="003F2F88">
      <w:pPr>
        <w:spacing w:after="0" w:line="360" w:lineRule="auto"/>
        <w:ind w:left="1701"/>
        <w:jc w:val="both"/>
        <w:rPr>
          <w:rFonts w:cs="Times New Roman"/>
        </w:rPr>
      </w:pPr>
      <w:r w:rsidRPr="0006463B">
        <w:rPr>
          <w:rFonts w:cs="Times New Roman"/>
        </w:rPr>
        <w:tab/>
        <w:t xml:space="preserve">Keterangan: </w:t>
      </w:r>
      <m:oMath>
        <m:r>
          <w:rPr>
            <w:rFonts w:ascii="Cambria Math" w:eastAsiaTheme="minorEastAsia" w:hAnsi="Cambria Math" w:cs="Times New Roman"/>
          </w:rPr>
          <m:t>p</m:t>
        </m:r>
      </m:oMath>
      <w:r w:rsidRPr="0006463B">
        <w:rPr>
          <w:rFonts w:eastAsiaTheme="minorEastAsia" w:cs="Times New Roman"/>
        </w:rPr>
        <w:t xml:space="preserve"> adalah banyaknya parameter</w:t>
      </w:r>
    </w:p>
    <w:p w14:paraId="63384EAC"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Menghitung nilai statistik hitung dari statistik uji</w:t>
      </w:r>
    </w:p>
    <w:p w14:paraId="022F1A11" w14:textId="77777777" w:rsidR="00A022E3" w:rsidRPr="0006463B" w:rsidRDefault="00A022E3" w:rsidP="003F2F88">
      <w:pPr>
        <w:pStyle w:val="ListParagraph"/>
        <w:spacing w:after="0" w:line="360" w:lineRule="auto"/>
        <w:ind w:left="1701"/>
        <w:jc w:val="both"/>
        <w:rPr>
          <w:rFonts w:cs="Times New Roman"/>
        </w:rPr>
      </w:pPr>
      <w:r w:rsidRPr="0006463B">
        <w:rPr>
          <w:rFonts w:cs="Times New Roman"/>
        </w:rPr>
        <w:t xml:space="preserve">Statistik uji </w:t>
      </w:r>
      <m:oMath>
        <m:r>
          <w:rPr>
            <w:rFonts w:ascii="Cambria Math" w:hAnsi="Cambria Math" w:cs="Times New Roman"/>
            <w:sz w:val="28"/>
          </w:rPr>
          <m:t>=</m:t>
        </m:r>
        <m:f>
          <m:fPr>
            <m:ctrlPr>
              <w:rPr>
                <w:rFonts w:ascii="Cambria Math" w:hAnsi="Cambria Math" w:cs="Times New Roman"/>
                <w:i/>
                <w:sz w:val="28"/>
                <w:szCs w:val="28"/>
                <w:lang w:val="en-US"/>
              </w:rPr>
            </m:ctrlPr>
          </m:fPr>
          <m:num>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num>
          <m:den>
            <m:r>
              <w:rPr>
                <w:rFonts w:ascii="Cambria Math" w:hAnsi="Cambria Math" w:cs="Times New Roman"/>
                <w:sz w:val="28"/>
              </w:rPr>
              <m:t>se</m:t>
            </m:r>
            <m:d>
              <m:dPr>
                <m:ctrlPr>
                  <w:rPr>
                    <w:rFonts w:ascii="Cambria Math" w:hAnsi="Cambria Math" w:cs="Times New Roman"/>
                    <w:i/>
                    <w:sz w:val="28"/>
                    <w:szCs w:val="28"/>
                    <w:lang w:val="en-US"/>
                  </w:rPr>
                </m:ctrlPr>
              </m:dPr>
              <m:e>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e>
            </m:d>
          </m:den>
        </m:f>
        <m:r>
          <w:rPr>
            <w:rFonts w:ascii="Cambria Math" w:eastAsiaTheme="minorEastAsia" w:hAnsi="Cambria Math" w:cs="Times New Roman"/>
            <w:sz w:val="28"/>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rPr>
                  <m:t>α</m:t>
                </m:r>
              </m:num>
              <m:den>
                <m:r>
                  <w:rPr>
                    <w:rFonts w:ascii="Cambria Math" w:eastAsiaTheme="minorEastAsia" w:hAnsi="Cambria Math" w:cs="Times New Roman"/>
                    <w:sz w:val="28"/>
                  </w:rPr>
                  <m:t>2</m:t>
                </m:r>
              </m:den>
            </m:f>
            <m:r>
              <w:rPr>
                <w:rFonts w:ascii="Cambria Math" w:eastAsiaTheme="minorEastAsia" w:hAnsi="Cambria Math" w:cs="Times New Roman"/>
                <w:sz w:val="28"/>
              </w:rPr>
              <m:t>;(n-p)</m:t>
            </m:r>
          </m:sub>
        </m:sSub>
      </m:oMath>
      <w:r w:rsidRPr="0006463B">
        <w:rPr>
          <w:rFonts w:cs="Times New Roman"/>
        </w:rPr>
        <w:t xml:space="preserve"> </w:t>
      </w:r>
    </w:p>
    <w:p w14:paraId="6407C222"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Menentukan keputusan dan kesimpulan</w:t>
      </w:r>
    </w:p>
    <w:p w14:paraId="651CEFA1" w14:textId="238FB323" w:rsidR="00C05A24" w:rsidRPr="0006463B" w:rsidRDefault="00A022E3" w:rsidP="003F2F88">
      <w:pPr>
        <w:pStyle w:val="ListParagraph"/>
        <w:spacing w:after="0" w:line="360" w:lineRule="auto"/>
        <w:ind w:left="1701"/>
        <w:jc w:val="both"/>
        <w:rPr>
          <w:rFonts w:eastAsiaTheme="minorEastAsia" w:cs="Times New Roman"/>
        </w:rPr>
      </w:pPr>
      <w:r w:rsidRPr="0006463B">
        <w:rPr>
          <w:rFonts w:cs="Times New Roman"/>
        </w:rPr>
        <w:t xml:space="preserve">Jika </w:t>
      </w:r>
      <m:oMath>
        <m:d>
          <m:dPr>
            <m:begChr m:val="|"/>
            <m:endChr m:val="|"/>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rPr>
                  <m:t>t</m:t>
                </m:r>
              </m:e>
              <m:sub>
                <m:r>
                  <w:rPr>
                    <w:rFonts w:ascii="Cambria Math" w:hAnsi="Cambria Math" w:cs="Times New Roman"/>
                  </w:rPr>
                  <m:t>hitung</m:t>
                </m:r>
              </m:sub>
            </m:sSub>
          </m:e>
        </m:d>
        <m:r>
          <w:rPr>
            <w:rFonts w:ascii="Cambria Math" w:hAnsi="Cambria Math" w:cs="Times New Roman"/>
          </w:rPr>
          <m:t>&gt;</m:t>
        </m:r>
        <m:d>
          <m:dPr>
            <m:begChr m:val="|"/>
            <m:endChr m:val="|"/>
            <m:ctrlPr>
              <w:rPr>
                <w:rFonts w:ascii="Cambria Math" w:hAnsi="Cambria Math" w:cs="Times New Roman"/>
                <w:i/>
                <w:szCs w:val="24"/>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rPr>
                      <m:t>α</m:t>
                    </m:r>
                  </m:num>
                  <m:den>
                    <m:r>
                      <w:rPr>
                        <w:rFonts w:ascii="Cambria Math" w:eastAsiaTheme="minorEastAsia" w:hAnsi="Cambria Math" w:cs="Times New Roman"/>
                        <w:sz w:val="28"/>
                      </w:rPr>
                      <m:t>2</m:t>
                    </m:r>
                  </m:den>
                </m:f>
                <m:r>
                  <w:rPr>
                    <w:rFonts w:ascii="Cambria Math" w:eastAsiaTheme="minorEastAsia" w:hAnsi="Cambria Math" w:cs="Times New Roman"/>
                    <w:sz w:val="28"/>
                  </w:rPr>
                  <m:t>;(n-p)</m:t>
                </m:r>
              </m:sub>
            </m:sSub>
          </m:e>
        </m:d>
      </m:oMath>
      <w:r w:rsidRPr="0006463B">
        <w:rPr>
          <w:rFonts w:eastAsiaTheme="minorEastAsia" w:cs="Times New Roman"/>
        </w:rPr>
        <w:t xml:space="preserve"> maka dapat diambil keputusan tolak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H</m:t>
            </m:r>
          </m:e>
          <m:sub>
            <m:r>
              <w:rPr>
                <w:rFonts w:ascii="Cambria Math" w:eastAsiaTheme="minorEastAsia" w:hAnsi="Cambria Math" w:cs="Times New Roman"/>
              </w:rPr>
              <m:t>0</m:t>
            </m:r>
          </m:sub>
        </m:sSub>
      </m:oMath>
      <w:r w:rsidRPr="0006463B">
        <w:rPr>
          <w:rFonts w:eastAsiaTheme="minorEastAsia" w:cs="Times New Roman"/>
        </w:rPr>
        <w:t>. Sehingga dapa</w:t>
      </w:r>
      <w:r w:rsidRPr="0006463B">
        <w:rPr>
          <w:rFonts w:eastAsiaTheme="minorEastAsia" w:cs="Times New Roman"/>
          <w:szCs w:val="24"/>
        </w:rPr>
        <w:t xml:space="preserve">t disimpulkan dengan tingkat signifikansi </w:t>
      </w:r>
      <m:oMath>
        <m:r>
          <w:rPr>
            <w:rFonts w:ascii="Cambria Math" w:eastAsiaTheme="minorEastAsia" w:hAnsi="Cambria Math" w:cs="Times New Roman"/>
            <w:szCs w:val="24"/>
          </w:rPr>
          <m:t>α</m:t>
        </m:r>
      </m:oMath>
      <w:r w:rsidRPr="0006463B">
        <w:rPr>
          <w:rFonts w:eastAsiaTheme="minorEastAsia" w:cs="Times New Roman"/>
          <w:szCs w:val="24"/>
        </w:rPr>
        <w:t xml:space="preserve"> terdapat cukup bukti bahwa variabel </w:t>
      </w:r>
      <m:oMath>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oMath>
      <w:r w:rsidRPr="0006463B">
        <w:rPr>
          <w:rFonts w:eastAsiaTheme="minorEastAsia" w:cs="Times New Roman"/>
        </w:rPr>
        <w:t xml:space="preserve"> memengaruhi variabel terikat secara signifikan. </w:t>
      </w:r>
    </w:p>
    <w:p w14:paraId="21236AF2" w14:textId="77777777" w:rsidR="00A022E3" w:rsidRPr="0006463B" w:rsidRDefault="00A022E3" w:rsidP="00F87171">
      <w:pPr>
        <w:pStyle w:val="ListParagraph"/>
        <w:numPr>
          <w:ilvl w:val="0"/>
          <w:numId w:val="18"/>
        </w:numPr>
        <w:spacing w:after="0" w:line="360" w:lineRule="auto"/>
        <w:ind w:left="1276" w:hanging="283"/>
        <w:jc w:val="both"/>
        <w:rPr>
          <w:rFonts w:cs="Times New Roman"/>
        </w:rPr>
      </w:pPr>
      <w:r w:rsidRPr="0006463B">
        <w:rPr>
          <w:rFonts w:cs="Times New Roman"/>
        </w:rPr>
        <w:t>Uji hipotesis satu arah positif</w:t>
      </w:r>
    </w:p>
    <w:p w14:paraId="66CA90C4" w14:textId="77777777" w:rsidR="00A022E3" w:rsidRPr="0006463B" w:rsidRDefault="00A022E3" w:rsidP="00F87171">
      <w:pPr>
        <w:pStyle w:val="ListParagraph"/>
        <w:spacing w:after="0" w:line="360" w:lineRule="auto"/>
        <w:ind w:left="1701" w:hanging="425"/>
        <w:jc w:val="both"/>
        <w:rPr>
          <w:rFonts w:cs="Times New Roman"/>
        </w:rPr>
      </w:pPr>
      <w:r w:rsidRPr="0006463B">
        <w:rPr>
          <w:rFonts w:cs="Times New Roman"/>
        </w:rPr>
        <w:t>Tahapan yang dilakukan meliputi:</w:t>
      </w:r>
    </w:p>
    <w:p w14:paraId="04209AA7"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Menuliskan hipotesis:</w:t>
      </w:r>
    </w:p>
    <w:p w14:paraId="71D9BE46" w14:textId="77777777" w:rsidR="00A022E3" w:rsidRPr="0006463B" w:rsidRDefault="00000000" w:rsidP="003035F5">
      <w:pPr>
        <w:pStyle w:val="ListParagraph"/>
        <w:spacing w:after="0" w:line="360" w:lineRule="auto"/>
        <w:ind w:left="1701"/>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0</m:t>
            </m:r>
          </m:sub>
        </m:sSub>
        <m:r>
          <w:rPr>
            <w:rFonts w:ascii="Cambria Math" w:hAnsi="Cambria Math" w:cs="Times New Roman"/>
            <w:vertAlign w:val="superscript"/>
          </w:rPr>
          <m:t>:</m:t>
        </m:r>
        <m:r>
          <w:rPr>
            <w:rFonts w:ascii="Cambria Math" w:eastAsiaTheme="minorEastAsia" w:hAnsi="Cambria Math" w:cs="Times New Roman"/>
            <w:vertAlign w:val="superscript"/>
          </w:rPr>
          <m:t xml:space="preserve"> </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496579D1" w14:textId="77777777" w:rsidR="00A022E3" w:rsidRPr="0006463B" w:rsidRDefault="00000000" w:rsidP="003035F5">
      <w:pPr>
        <w:pStyle w:val="ListParagraph"/>
        <w:spacing w:after="0" w:line="360" w:lineRule="auto"/>
        <w:ind w:left="1701"/>
        <w:jc w:val="both"/>
        <w:rPr>
          <w:rFonts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1</m:t>
            </m:r>
          </m:sub>
        </m:sSub>
        <m:r>
          <w:rPr>
            <w:rFonts w:ascii="Cambria Math" w:hAnsi="Cambria Math" w:cs="Times New Roman"/>
            <w:vertAlign w:val="superscript"/>
          </w:rPr>
          <m:t>:</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&gt;0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54FF2077"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Menghitung nilai statistik hitung dari statistik uji</w:t>
      </w:r>
    </w:p>
    <w:p w14:paraId="5A8D5164" w14:textId="77777777" w:rsidR="00A022E3" w:rsidRPr="0006463B" w:rsidRDefault="00A022E3" w:rsidP="003035F5">
      <w:pPr>
        <w:pStyle w:val="ListParagraph"/>
        <w:spacing w:after="0" w:line="360" w:lineRule="auto"/>
        <w:ind w:left="1701"/>
        <w:jc w:val="both"/>
        <w:rPr>
          <w:rFonts w:cs="Times New Roman"/>
        </w:rPr>
      </w:pPr>
      <w:r w:rsidRPr="0006463B">
        <w:rPr>
          <w:rFonts w:cs="Times New Roman"/>
        </w:rPr>
        <w:t xml:space="preserve">Statistik uji </w:t>
      </w:r>
      <m:oMath>
        <m:r>
          <w:rPr>
            <w:rFonts w:ascii="Cambria Math" w:hAnsi="Cambria Math" w:cs="Times New Roman"/>
            <w:sz w:val="28"/>
          </w:rPr>
          <m:t>=</m:t>
        </m:r>
        <m:f>
          <m:fPr>
            <m:ctrlPr>
              <w:rPr>
                <w:rFonts w:ascii="Cambria Math" w:hAnsi="Cambria Math" w:cs="Times New Roman"/>
                <w:i/>
                <w:sz w:val="28"/>
                <w:szCs w:val="28"/>
                <w:lang w:val="en-US"/>
              </w:rPr>
            </m:ctrlPr>
          </m:fPr>
          <m:num>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num>
          <m:den>
            <m:r>
              <w:rPr>
                <w:rFonts w:ascii="Cambria Math" w:hAnsi="Cambria Math" w:cs="Times New Roman"/>
                <w:sz w:val="28"/>
              </w:rPr>
              <m:t>se</m:t>
            </m:r>
            <m:d>
              <m:dPr>
                <m:ctrlPr>
                  <w:rPr>
                    <w:rFonts w:ascii="Cambria Math" w:hAnsi="Cambria Math" w:cs="Times New Roman"/>
                    <w:i/>
                    <w:sz w:val="28"/>
                    <w:szCs w:val="28"/>
                    <w:lang w:val="en-US"/>
                  </w:rPr>
                </m:ctrlPr>
              </m:dPr>
              <m:e>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e>
            </m:d>
          </m:den>
        </m:f>
        <m:r>
          <w:rPr>
            <w:rFonts w:ascii="Cambria Math" w:eastAsiaTheme="minorEastAsia" w:hAnsi="Cambria Math" w:cs="Times New Roman"/>
            <w:sz w:val="28"/>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r>
              <w:rPr>
                <w:rFonts w:ascii="Cambria Math" w:eastAsiaTheme="minorEastAsia" w:hAnsi="Cambria Math" w:cs="Times New Roman"/>
                <w:sz w:val="28"/>
              </w:rPr>
              <m:t>(1-α);(n-p)</m:t>
            </m:r>
          </m:sub>
        </m:sSub>
      </m:oMath>
      <w:r w:rsidRPr="0006463B">
        <w:rPr>
          <w:rFonts w:cs="Times New Roman"/>
        </w:rPr>
        <w:t xml:space="preserve"> </w:t>
      </w:r>
    </w:p>
    <w:p w14:paraId="7A785333"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Menentukan keputusan dan kesimpulan</w:t>
      </w:r>
    </w:p>
    <w:p w14:paraId="751CBE9D" w14:textId="77777777" w:rsidR="00A022E3" w:rsidRPr="0006463B" w:rsidRDefault="00A022E3" w:rsidP="003035F5">
      <w:pPr>
        <w:pStyle w:val="ListParagraph"/>
        <w:spacing w:after="0" w:line="360" w:lineRule="auto"/>
        <w:ind w:left="1701"/>
        <w:jc w:val="both"/>
        <w:rPr>
          <w:rFonts w:cs="Times New Roman"/>
        </w:rPr>
      </w:pPr>
      <w:r w:rsidRPr="0006463B">
        <w:rPr>
          <w:rFonts w:cs="Times New Roman"/>
        </w:rPr>
        <w:t xml:space="preserve">Jika </w:t>
      </w:r>
      <m:oMath>
        <m:sSub>
          <m:sSubPr>
            <m:ctrlPr>
              <w:rPr>
                <w:rFonts w:ascii="Cambria Math" w:hAnsi="Cambria Math" w:cs="Times New Roman"/>
                <w:i/>
                <w:szCs w:val="24"/>
                <w:lang w:val="en-US"/>
              </w:rPr>
            </m:ctrlPr>
          </m:sSubPr>
          <m:e>
            <m:r>
              <w:rPr>
                <w:rFonts w:ascii="Cambria Math" w:hAnsi="Cambria Math" w:cs="Times New Roman"/>
              </w:rPr>
              <m:t>t</m:t>
            </m:r>
          </m:e>
          <m:sub>
            <m:r>
              <w:rPr>
                <w:rFonts w:ascii="Cambria Math" w:hAnsi="Cambria Math" w:cs="Times New Roman"/>
              </w:rPr>
              <m:t>hitung</m:t>
            </m:r>
          </m:sub>
        </m:sSub>
        <m:r>
          <w:rPr>
            <w:rFonts w:ascii="Cambria Math" w:hAnsi="Cambria Math" w:cs="Times New Roman"/>
          </w:rPr>
          <m:t>&gt;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r>
              <w:rPr>
                <w:rFonts w:ascii="Cambria Math" w:eastAsiaTheme="minorEastAsia" w:hAnsi="Cambria Math" w:cs="Times New Roman"/>
                <w:sz w:val="28"/>
              </w:rPr>
              <m:t>(1-α);(n-p)</m:t>
            </m:r>
          </m:sub>
        </m:sSub>
      </m:oMath>
      <w:r w:rsidRPr="0006463B">
        <w:rPr>
          <w:rFonts w:eastAsiaTheme="minorEastAsia" w:cs="Times New Roman"/>
        </w:rPr>
        <w:t xml:space="preserve"> maka dapat diambil keputusan tolak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H</m:t>
            </m:r>
          </m:e>
          <m:sub>
            <m:r>
              <w:rPr>
                <w:rFonts w:ascii="Cambria Math" w:eastAsiaTheme="minorEastAsia" w:hAnsi="Cambria Math" w:cs="Times New Roman"/>
              </w:rPr>
              <m:t>0</m:t>
            </m:r>
          </m:sub>
        </m:sSub>
      </m:oMath>
      <w:r w:rsidRPr="0006463B">
        <w:rPr>
          <w:rFonts w:eastAsiaTheme="minorEastAsia" w:cs="Times New Roman"/>
        </w:rPr>
        <w:t>. Sehingga dapa</w:t>
      </w:r>
      <w:r w:rsidRPr="0006463B">
        <w:rPr>
          <w:rFonts w:eastAsiaTheme="minorEastAsia" w:cs="Times New Roman"/>
          <w:szCs w:val="24"/>
        </w:rPr>
        <w:t xml:space="preserve">t disimpulkan dengan tingkat signifikansi </w:t>
      </w:r>
      <m:oMath>
        <m:r>
          <w:rPr>
            <w:rFonts w:ascii="Cambria Math" w:eastAsiaTheme="minorEastAsia" w:hAnsi="Cambria Math" w:cs="Times New Roman"/>
            <w:szCs w:val="24"/>
          </w:rPr>
          <m:t>α</m:t>
        </m:r>
      </m:oMath>
      <w:r w:rsidRPr="0006463B">
        <w:rPr>
          <w:rFonts w:eastAsiaTheme="minorEastAsia" w:cs="Times New Roman"/>
          <w:szCs w:val="24"/>
        </w:rPr>
        <w:t xml:space="preserve"> terdapat cukup bukti bahwa variabel </w:t>
      </w:r>
      <m:oMath>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oMath>
      <w:r w:rsidRPr="0006463B">
        <w:rPr>
          <w:rFonts w:eastAsiaTheme="minorEastAsia" w:cs="Times New Roman"/>
        </w:rPr>
        <w:t xml:space="preserve"> memengaruhi variabel terikat secara positif signifikan. </w:t>
      </w:r>
    </w:p>
    <w:p w14:paraId="6AC98D3C" w14:textId="77777777" w:rsidR="00A022E3" w:rsidRPr="0006463B" w:rsidRDefault="00A022E3" w:rsidP="00F87171">
      <w:pPr>
        <w:pStyle w:val="ListParagraph"/>
        <w:numPr>
          <w:ilvl w:val="0"/>
          <w:numId w:val="18"/>
        </w:numPr>
        <w:spacing w:after="0" w:line="360" w:lineRule="auto"/>
        <w:ind w:left="1276" w:hanging="283"/>
        <w:jc w:val="both"/>
        <w:rPr>
          <w:rFonts w:cs="Times New Roman"/>
        </w:rPr>
      </w:pPr>
      <w:r w:rsidRPr="0006463B">
        <w:rPr>
          <w:rFonts w:cs="Times New Roman"/>
        </w:rPr>
        <w:lastRenderedPageBreak/>
        <w:t>Uji hipotesis satu arah negatif</w:t>
      </w:r>
    </w:p>
    <w:p w14:paraId="513C2EE8" w14:textId="77777777" w:rsidR="00A022E3" w:rsidRPr="0006463B" w:rsidRDefault="00A022E3" w:rsidP="00F87171">
      <w:pPr>
        <w:pStyle w:val="ListParagraph"/>
        <w:spacing w:after="0" w:line="360" w:lineRule="auto"/>
        <w:ind w:left="1701" w:hanging="425"/>
        <w:jc w:val="both"/>
        <w:rPr>
          <w:rFonts w:cs="Times New Roman"/>
        </w:rPr>
      </w:pPr>
      <w:r w:rsidRPr="0006463B">
        <w:rPr>
          <w:rFonts w:cs="Times New Roman"/>
        </w:rPr>
        <w:t>Tahapan yang dilakukan meliputi:</w:t>
      </w:r>
    </w:p>
    <w:p w14:paraId="0CE05AB8"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Menuliskan hipotesis:</w:t>
      </w:r>
    </w:p>
    <w:p w14:paraId="1604EF8E" w14:textId="77777777" w:rsidR="00A022E3" w:rsidRPr="0006463B" w:rsidRDefault="00000000" w:rsidP="003035F5">
      <w:pPr>
        <w:pStyle w:val="ListParagraph"/>
        <w:spacing w:after="0" w:line="360" w:lineRule="auto"/>
        <w:ind w:left="1701"/>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0</m:t>
            </m:r>
          </m:sub>
        </m:sSub>
        <m:r>
          <w:rPr>
            <w:rFonts w:ascii="Cambria Math" w:hAnsi="Cambria Math" w:cs="Times New Roman"/>
            <w:vertAlign w:val="superscript"/>
          </w:rPr>
          <m:t>:</m:t>
        </m:r>
        <m:r>
          <w:rPr>
            <w:rFonts w:ascii="Cambria Math" w:eastAsiaTheme="minorEastAsia" w:hAnsi="Cambria Math" w:cs="Times New Roman"/>
            <w:vertAlign w:val="superscript"/>
          </w:rPr>
          <m:t xml:space="preserve"> </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5666E297" w14:textId="77777777" w:rsidR="00A022E3" w:rsidRPr="0006463B" w:rsidRDefault="00000000" w:rsidP="003035F5">
      <w:pPr>
        <w:pStyle w:val="ListParagraph"/>
        <w:spacing w:after="0" w:line="360" w:lineRule="auto"/>
        <w:ind w:left="1701"/>
        <w:jc w:val="both"/>
        <w:rPr>
          <w:rFonts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1</m:t>
            </m:r>
          </m:sub>
        </m:sSub>
        <m:r>
          <w:rPr>
            <w:rFonts w:ascii="Cambria Math" w:hAnsi="Cambria Math" w:cs="Times New Roman"/>
            <w:vertAlign w:val="superscript"/>
          </w:rPr>
          <m:t>:</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&lt;0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440FAA0D"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Menghitung nilai statistik hitung dari statistik uji</w:t>
      </w:r>
    </w:p>
    <w:p w14:paraId="27FB7D7B" w14:textId="77777777" w:rsidR="00A022E3" w:rsidRPr="0006463B" w:rsidRDefault="00A022E3" w:rsidP="003035F5">
      <w:pPr>
        <w:pStyle w:val="ListParagraph"/>
        <w:spacing w:after="0" w:line="360" w:lineRule="auto"/>
        <w:ind w:left="1701"/>
        <w:jc w:val="both"/>
        <w:rPr>
          <w:rFonts w:cs="Times New Roman"/>
        </w:rPr>
      </w:pPr>
      <w:r w:rsidRPr="0006463B">
        <w:rPr>
          <w:rFonts w:cs="Times New Roman"/>
        </w:rPr>
        <w:t xml:space="preserve">Statistik uji </w:t>
      </w:r>
      <m:oMath>
        <m:r>
          <w:rPr>
            <w:rFonts w:ascii="Cambria Math" w:hAnsi="Cambria Math" w:cs="Times New Roman"/>
            <w:sz w:val="28"/>
          </w:rPr>
          <m:t>=</m:t>
        </m:r>
        <m:f>
          <m:fPr>
            <m:ctrlPr>
              <w:rPr>
                <w:rFonts w:ascii="Cambria Math" w:hAnsi="Cambria Math" w:cs="Times New Roman"/>
                <w:i/>
                <w:sz w:val="28"/>
                <w:szCs w:val="28"/>
                <w:lang w:val="en-US"/>
              </w:rPr>
            </m:ctrlPr>
          </m:fPr>
          <m:num>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num>
          <m:den>
            <m:r>
              <w:rPr>
                <w:rFonts w:ascii="Cambria Math" w:hAnsi="Cambria Math" w:cs="Times New Roman"/>
                <w:sz w:val="28"/>
              </w:rPr>
              <m:t>se</m:t>
            </m:r>
            <m:d>
              <m:dPr>
                <m:ctrlPr>
                  <w:rPr>
                    <w:rFonts w:ascii="Cambria Math" w:hAnsi="Cambria Math" w:cs="Times New Roman"/>
                    <w:i/>
                    <w:sz w:val="28"/>
                    <w:szCs w:val="28"/>
                    <w:lang w:val="en-US"/>
                  </w:rPr>
                </m:ctrlPr>
              </m:dPr>
              <m:e>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rPr>
                          <m:t>β</m:t>
                        </m:r>
                      </m:e>
                      <m:sub>
                        <m:r>
                          <w:rPr>
                            <w:rFonts w:ascii="Cambria Math" w:hAnsi="Cambria Math" w:cs="Times New Roman"/>
                            <w:sz w:val="28"/>
                          </w:rPr>
                          <m:t>j</m:t>
                        </m:r>
                      </m:sub>
                    </m:sSub>
                  </m:e>
                </m:acc>
              </m:e>
            </m:d>
          </m:den>
        </m:f>
        <m:r>
          <w:rPr>
            <w:rFonts w:ascii="Cambria Math" w:eastAsiaTheme="minorEastAsia" w:hAnsi="Cambria Math" w:cs="Times New Roman"/>
            <w:sz w:val="28"/>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r>
              <w:rPr>
                <w:rFonts w:ascii="Cambria Math" w:eastAsiaTheme="minorEastAsia" w:hAnsi="Cambria Math" w:cs="Times New Roman"/>
                <w:sz w:val="28"/>
              </w:rPr>
              <m:t>(α);(n-p)</m:t>
            </m:r>
          </m:sub>
        </m:sSub>
      </m:oMath>
      <w:r w:rsidRPr="0006463B">
        <w:rPr>
          <w:rFonts w:cs="Times New Roman"/>
        </w:rPr>
        <w:t xml:space="preserve"> </w:t>
      </w:r>
    </w:p>
    <w:p w14:paraId="76099978"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Menentukan keputusan dan kesimpulan</w:t>
      </w:r>
    </w:p>
    <w:p w14:paraId="76301641" w14:textId="6DF269CF" w:rsidR="00A022E3" w:rsidRPr="0006463B" w:rsidRDefault="00A022E3" w:rsidP="003035F5">
      <w:pPr>
        <w:pStyle w:val="ListParagraph"/>
        <w:spacing w:after="0" w:line="360" w:lineRule="auto"/>
        <w:ind w:left="1701"/>
        <w:jc w:val="both"/>
        <w:rPr>
          <w:rFonts w:eastAsiaTheme="minorEastAsia" w:cs="Times New Roman"/>
        </w:rPr>
      </w:pPr>
      <w:r w:rsidRPr="0006463B">
        <w:rPr>
          <w:rFonts w:cs="Times New Roman"/>
        </w:rPr>
        <w:t xml:space="preserve">Jika </w:t>
      </w:r>
      <m:oMath>
        <m:sSub>
          <m:sSubPr>
            <m:ctrlPr>
              <w:rPr>
                <w:rFonts w:ascii="Cambria Math" w:hAnsi="Cambria Math" w:cs="Times New Roman"/>
                <w:i/>
                <w:szCs w:val="24"/>
                <w:lang w:val="en-US"/>
              </w:rPr>
            </m:ctrlPr>
          </m:sSubPr>
          <m:e>
            <m:r>
              <w:rPr>
                <w:rFonts w:ascii="Cambria Math" w:hAnsi="Cambria Math" w:cs="Times New Roman"/>
              </w:rPr>
              <m:t>t</m:t>
            </m:r>
          </m:e>
          <m:sub>
            <m:r>
              <w:rPr>
                <w:rFonts w:ascii="Cambria Math" w:hAnsi="Cambria Math" w:cs="Times New Roman"/>
              </w:rPr>
              <m:t>hitung</m:t>
            </m:r>
          </m:sub>
        </m:sSub>
        <m:r>
          <w:rPr>
            <w:rFonts w:ascii="Cambria Math" w:hAnsi="Cambria Math" w:cs="Times New Roman"/>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rPr>
              <m:t>t</m:t>
            </m:r>
          </m:e>
          <m:sub>
            <m:r>
              <w:rPr>
                <w:rFonts w:ascii="Cambria Math" w:eastAsiaTheme="minorEastAsia" w:hAnsi="Cambria Math" w:cs="Times New Roman"/>
                <w:sz w:val="28"/>
              </w:rPr>
              <m:t>(α);(n-p)</m:t>
            </m:r>
          </m:sub>
        </m:sSub>
      </m:oMath>
      <w:r w:rsidRPr="0006463B">
        <w:rPr>
          <w:rFonts w:eastAsiaTheme="minorEastAsia" w:cs="Times New Roman"/>
        </w:rPr>
        <w:t xml:space="preserve"> maka dapat diambil keputusan tolak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rPr>
              <m:t>H</m:t>
            </m:r>
          </m:e>
          <m:sub>
            <m:r>
              <w:rPr>
                <w:rFonts w:ascii="Cambria Math" w:eastAsiaTheme="minorEastAsia" w:hAnsi="Cambria Math" w:cs="Times New Roman"/>
              </w:rPr>
              <m:t>0</m:t>
            </m:r>
          </m:sub>
        </m:sSub>
      </m:oMath>
      <w:r w:rsidRPr="0006463B">
        <w:rPr>
          <w:rFonts w:eastAsiaTheme="minorEastAsia" w:cs="Times New Roman"/>
        </w:rPr>
        <w:t>. Sehingga dapa</w:t>
      </w:r>
      <w:r w:rsidRPr="0006463B">
        <w:rPr>
          <w:rFonts w:eastAsiaTheme="minorEastAsia" w:cs="Times New Roman"/>
          <w:szCs w:val="24"/>
        </w:rPr>
        <w:t xml:space="preserve">t disimpulkan dengan tingkat signifikansi </w:t>
      </w:r>
      <m:oMath>
        <m:r>
          <w:rPr>
            <w:rFonts w:ascii="Cambria Math" w:eastAsiaTheme="minorEastAsia" w:hAnsi="Cambria Math" w:cs="Times New Roman"/>
            <w:szCs w:val="24"/>
          </w:rPr>
          <m:t>α</m:t>
        </m:r>
      </m:oMath>
      <w:r w:rsidRPr="0006463B">
        <w:rPr>
          <w:rFonts w:eastAsiaTheme="minorEastAsia" w:cs="Times New Roman"/>
          <w:szCs w:val="24"/>
        </w:rPr>
        <w:t xml:space="preserve"> terdapat cukup bukti bahwa variabel </w:t>
      </w:r>
      <m:oMath>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oMath>
      <w:r w:rsidRPr="0006463B">
        <w:rPr>
          <w:rFonts w:eastAsiaTheme="minorEastAsia" w:cs="Times New Roman"/>
        </w:rPr>
        <w:t xml:space="preserve"> memengaruhi variabel terikat secara</w:t>
      </w:r>
      <w:r w:rsidR="003035F5" w:rsidRPr="0006463B">
        <w:rPr>
          <w:rFonts w:eastAsiaTheme="minorEastAsia" w:cs="Times New Roman"/>
          <w:lang w:val="id-ID"/>
        </w:rPr>
        <w:t xml:space="preserve"> </w:t>
      </w:r>
      <w:r w:rsidRPr="0006463B">
        <w:rPr>
          <w:rFonts w:eastAsiaTheme="minorEastAsia" w:cs="Times New Roman"/>
        </w:rPr>
        <w:t xml:space="preserve">negatif signifikan. </w:t>
      </w:r>
    </w:p>
    <w:p w14:paraId="2DD2B200" w14:textId="77777777" w:rsidR="00A022E3" w:rsidRPr="0006463B" w:rsidRDefault="00A022E3" w:rsidP="00F87171">
      <w:pPr>
        <w:pStyle w:val="Heading3"/>
        <w:numPr>
          <w:ilvl w:val="0"/>
          <w:numId w:val="40"/>
        </w:numPr>
        <w:ind w:left="993" w:hanging="709"/>
      </w:pPr>
      <w:r w:rsidRPr="0006463B">
        <w:t>Uji Signifikansi Secara Simultan (Uji F)</w:t>
      </w:r>
    </w:p>
    <w:p w14:paraId="0703838B" w14:textId="77777777" w:rsidR="00A022E3" w:rsidRPr="0006463B" w:rsidRDefault="00A022E3" w:rsidP="00F87171">
      <w:pPr>
        <w:pStyle w:val="ListParagraph"/>
        <w:spacing w:after="0" w:line="360" w:lineRule="auto"/>
        <w:ind w:left="993"/>
        <w:jc w:val="both"/>
        <w:rPr>
          <w:rFonts w:cs="Times New Roman"/>
        </w:rPr>
      </w:pPr>
      <w:r w:rsidRPr="0006463B">
        <w:rPr>
          <w:rFonts w:cs="Times New Roman"/>
        </w:rPr>
        <w:t xml:space="preserve">Uji F digunakan untuk mengetahui apakah keseluruhan variabel bebas memengaruhi variabel terikat secara signifikan (Netter </w:t>
      </w:r>
      <w:r w:rsidRPr="0006463B">
        <w:rPr>
          <w:rFonts w:cs="Times New Roman"/>
          <w:i/>
        </w:rPr>
        <w:t xml:space="preserve">et al., </w:t>
      </w:r>
      <w:r w:rsidRPr="0006463B">
        <w:rPr>
          <w:rFonts w:cs="Times New Roman"/>
        </w:rPr>
        <w:t>1983). Apabila hasil dari uji F signifikan berarti hubungan yang terjadi dapat berlaku untuk populasi. Tahapan yang dilakukan meliputi:</w:t>
      </w:r>
    </w:p>
    <w:p w14:paraId="2CDA214C" w14:textId="77777777" w:rsidR="00A022E3" w:rsidRPr="0006463B" w:rsidRDefault="00A022E3" w:rsidP="00F87171">
      <w:pPr>
        <w:pStyle w:val="ListParagraph"/>
        <w:numPr>
          <w:ilvl w:val="0"/>
          <w:numId w:val="16"/>
        </w:numPr>
        <w:spacing w:after="0" w:line="360" w:lineRule="auto"/>
        <w:ind w:left="1701" w:hanging="283"/>
        <w:jc w:val="both"/>
        <w:rPr>
          <w:rFonts w:cs="Times New Roman"/>
        </w:rPr>
      </w:pPr>
      <w:r w:rsidRPr="0006463B">
        <w:rPr>
          <w:rFonts w:cs="Times New Roman"/>
        </w:rPr>
        <w:t>Menuliskan hipotesis</w:t>
      </w:r>
    </w:p>
    <w:p w14:paraId="473C241F" w14:textId="77777777" w:rsidR="00A022E3" w:rsidRPr="0006463B" w:rsidRDefault="00000000" w:rsidP="003F2F88">
      <w:pPr>
        <w:pStyle w:val="ListParagraph"/>
        <w:spacing w:after="0" w:line="360" w:lineRule="auto"/>
        <w:ind w:left="1418"/>
        <w:jc w:val="both"/>
        <w:rPr>
          <w:rFonts w:eastAsiaTheme="minorEastAsia"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0</m:t>
            </m:r>
          </m:sub>
        </m:sSub>
        <m:r>
          <w:rPr>
            <w:rFonts w:ascii="Cambria Math" w:hAnsi="Cambria Math" w:cs="Times New Roman"/>
            <w:vertAlign w:val="superscript"/>
          </w:rPr>
          <m:t>:</m:t>
        </m:r>
        <m:r>
          <w:rPr>
            <w:rFonts w:ascii="Cambria Math" w:eastAsiaTheme="minorEastAsia" w:hAnsi="Cambria Math" w:cs="Times New Roman"/>
            <w:vertAlign w:val="superscript"/>
          </w:rPr>
          <m:t xml:space="preserve"> </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1</m:t>
            </m:r>
          </m:sub>
        </m:sSub>
        <m:r>
          <w:rPr>
            <w:rFonts w:ascii="Cambria Math" w:eastAsiaTheme="minorEastAsia" w:hAnsi="Cambria Math" w:cs="Times New Roman"/>
            <w:vertAlign w:val="superscript"/>
          </w:rPr>
          <m:t>=</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2</m:t>
            </m:r>
          </m:sub>
        </m:sSub>
        <m:r>
          <w:rPr>
            <w:rFonts w:ascii="Cambria Math" w:eastAsiaTheme="minorEastAsia" w:hAnsi="Cambria Math" w:cs="Times New Roman"/>
            <w:vertAlign w:val="superscript"/>
          </w:rPr>
          <m:t>=…=</m:t>
        </m:r>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r w:rsidR="00A022E3" w:rsidRPr="0006463B">
        <w:rPr>
          <w:rFonts w:eastAsiaTheme="minorEastAsia" w:cs="Times New Roman"/>
        </w:rPr>
        <w:tab/>
      </w:r>
      <w:r w:rsidR="00A022E3" w:rsidRPr="0006463B">
        <w:rPr>
          <w:rFonts w:eastAsiaTheme="minorEastAsia" w:cs="Times New Roman"/>
        </w:rPr>
        <w:tab/>
        <w:t xml:space="preserve">dengan </w:t>
      </w:r>
      <w:r w:rsidR="00A022E3" w:rsidRPr="0006463B">
        <w:rPr>
          <w:rFonts w:eastAsiaTheme="minorEastAsia" w:cs="Times New Roman"/>
          <w:vertAlign w:val="superscript"/>
        </w:rPr>
        <w:t xml:space="preserve"> </w:t>
      </w:r>
      <m:oMath>
        <m:r>
          <w:rPr>
            <w:rFonts w:ascii="Cambria Math" w:eastAsiaTheme="minorEastAsia" w:hAnsi="Cambria Math" w:cs="Times New Roman"/>
            <w:vertAlign w:val="superscript"/>
          </w:rPr>
          <m:t xml:space="preserve">j=1, </m:t>
        </m:r>
        <m:r>
          <w:rPr>
            <w:rFonts w:ascii="Cambria Math" w:eastAsiaTheme="minorEastAsia" w:hAnsi="Cambria Math" w:cs="Times New Roman"/>
          </w:rPr>
          <m:t>2, …, p-1</m:t>
        </m:r>
      </m:oMath>
    </w:p>
    <w:p w14:paraId="694285FC" w14:textId="77777777" w:rsidR="00A022E3" w:rsidRPr="0006463B" w:rsidRDefault="00000000" w:rsidP="003F2F88">
      <w:pPr>
        <w:pStyle w:val="ListParagraph"/>
        <w:spacing w:after="0" w:line="360" w:lineRule="auto"/>
        <w:ind w:left="1418"/>
        <w:jc w:val="both"/>
        <w:rPr>
          <w:rFonts w:cs="Times New Roman"/>
        </w:rPr>
      </w:pPr>
      <m:oMath>
        <m:sSub>
          <m:sSubPr>
            <m:ctrlPr>
              <w:rPr>
                <w:rFonts w:ascii="Cambria Math" w:hAnsi="Cambria Math" w:cs="Times New Roman"/>
                <w:i/>
                <w:szCs w:val="24"/>
                <w:vertAlign w:val="superscript"/>
                <w:lang w:val="en-US"/>
              </w:rPr>
            </m:ctrlPr>
          </m:sSubPr>
          <m:e>
            <m:r>
              <w:rPr>
                <w:rFonts w:ascii="Cambria Math" w:hAnsi="Cambria Math" w:cs="Times New Roman"/>
                <w:vertAlign w:val="superscript"/>
              </w:rPr>
              <m:t>H</m:t>
            </m:r>
          </m:e>
          <m:sub>
            <m:r>
              <w:rPr>
                <w:rFonts w:ascii="Cambria Math" w:hAnsi="Cambria Math" w:cs="Times New Roman"/>
                <w:vertAlign w:val="superscript"/>
              </w:rPr>
              <m:t>1</m:t>
            </m:r>
          </m:sub>
        </m:sSub>
        <m:r>
          <w:rPr>
            <w:rFonts w:ascii="Cambria Math" w:hAnsi="Cambria Math" w:cs="Times New Roman"/>
            <w:vertAlign w:val="superscript"/>
          </w:rPr>
          <m:t>:</m:t>
        </m:r>
      </m:oMath>
      <w:r w:rsidR="00A022E3" w:rsidRPr="0006463B">
        <w:rPr>
          <w:rFonts w:eastAsiaTheme="minorEastAsia" w:cs="Times New Roman"/>
          <w:vertAlign w:val="superscript"/>
        </w:rPr>
        <w:t xml:space="preserve"> </w:t>
      </w:r>
      <w:r w:rsidR="00A022E3" w:rsidRPr="0006463B">
        <w:rPr>
          <w:rFonts w:eastAsiaTheme="minorEastAsia" w:cs="Times New Roman"/>
        </w:rPr>
        <w:t xml:space="preserve">minimal ada satu nilai </w:t>
      </w:r>
      <m:oMath>
        <m:sSub>
          <m:sSubPr>
            <m:ctrlPr>
              <w:rPr>
                <w:rFonts w:ascii="Cambria Math" w:eastAsiaTheme="minorEastAsia" w:hAnsi="Cambria Math" w:cs="Times New Roman"/>
                <w:i/>
                <w:szCs w:val="24"/>
                <w:vertAlign w:val="superscript"/>
                <w:lang w:val="en-US"/>
              </w:rPr>
            </m:ctrlPr>
          </m:sSubPr>
          <m:e>
            <m:r>
              <w:rPr>
                <w:rFonts w:ascii="Cambria Math" w:eastAsiaTheme="minorEastAsia" w:hAnsi="Cambria Math" w:cs="Times New Roman"/>
                <w:vertAlign w:val="superscript"/>
              </w:rPr>
              <m:t>β</m:t>
            </m:r>
          </m:e>
          <m:sub>
            <m:r>
              <w:rPr>
                <w:rFonts w:ascii="Cambria Math" w:eastAsiaTheme="minorEastAsia" w:hAnsi="Cambria Math" w:cs="Times New Roman"/>
                <w:vertAlign w:val="superscript"/>
              </w:rPr>
              <m:t>j</m:t>
            </m:r>
          </m:sub>
        </m:sSub>
        <m:r>
          <w:rPr>
            <w:rFonts w:ascii="Cambria Math" w:eastAsiaTheme="minorEastAsia" w:hAnsi="Cambria Math" w:cs="Times New Roman"/>
            <w:vertAlign w:val="superscript"/>
          </w:rPr>
          <m:t>≠0</m:t>
        </m:r>
      </m:oMath>
    </w:p>
    <w:p w14:paraId="381B14C0" w14:textId="77777777" w:rsidR="00A022E3" w:rsidRPr="0006463B" w:rsidRDefault="00A022E3">
      <w:pPr>
        <w:pStyle w:val="ListParagraph"/>
        <w:numPr>
          <w:ilvl w:val="0"/>
          <w:numId w:val="16"/>
        </w:numPr>
        <w:spacing w:after="0" w:line="360" w:lineRule="auto"/>
        <w:ind w:left="1418" w:firstLine="0"/>
        <w:jc w:val="both"/>
        <w:rPr>
          <w:rFonts w:cs="Times New Roman"/>
        </w:rPr>
      </w:pPr>
      <w:r w:rsidRPr="0006463B">
        <w:rPr>
          <w:rFonts w:cs="Times New Roman"/>
        </w:rPr>
        <w:t>Menghitung nilai statistik hitung dari statistik uji</w:t>
      </w:r>
    </w:p>
    <w:p w14:paraId="01F7DB6D" w14:textId="77777777" w:rsidR="00A022E3" w:rsidRPr="0006463B" w:rsidRDefault="00A022E3" w:rsidP="003F2F88">
      <w:pPr>
        <w:pStyle w:val="ListParagraph"/>
        <w:spacing w:line="360" w:lineRule="auto"/>
        <w:ind w:left="1418"/>
        <w:jc w:val="both"/>
        <w:rPr>
          <w:rFonts w:eastAsiaTheme="minorEastAsia" w:cs="Times New Roman"/>
          <w:sz w:val="28"/>
        </w:rPr>
      </w:pPr>
      <w:r w:rsidRPr="0006463B">
        <w:rPr>
          <w:rFonts w:cs="Times New Roman"/>
        </w:rPr>
        <w:t xml:space="preserve">Statistik uji </w:t>
      </w:r>
      <m:oMath>
        <m:r>
          <w:rPr>
            <w:rFonts w:ascii="Cambria Math" w:hAnsi="Cambria Math" w:cs="Times New Roman"/>
            <w:sz w:val="28"/>
          </w:rPr>
          <m:t>=</m:t>
        </m:r>
        <m:f>
          <m:fPr>
            <m:ctrlPr>
              <w:rPr>
                <w:rFonts w:ascii="Cambria Math" w:hAnsi="Cambria Math" w:cs="Times New Roman"/>
                <w:i/>
                <w:sz w:val="28"/>
                <w:szCs w:val="28"/>
                <w:lang w:val="en-US"/>
              </w:rPr>
            </m:ctrlPr>
          </m:fPr>
          <m:num>
            <m:r>
              <w:rPr>
                <w:rFonts w:ascii="Cambria Math" w:hAnsi="Cambria Math" w:cs="Times New Roman"/>
                <w:sz w:val="28"/>
              </w:rPr>
              <m:t>SSR</m:t>
            </m:r>
          </m:num>
          <m:den>
            <m:r>
              <w:rPr>
                <w:rFonts w:ascii="Cambria Math" w:hAnsi="Cambria Math" w:cs="Times New Roman"/>
                <w:sz w:val="28"/>
              </w:rPr>
              <m:t>p-1</m:t>
            </m:r>
          </m:den>
        </m:f>
        <m:r>
          <w:rPr>
            <w:rFonts w:ascii="Cambria Math" w:hAnsi="Cambria Math" w:cs="Times New Roman"/>
            <w:sz w:val="28"/>
          </w:rPr>
          <m:t>/</m:t>
        </m:r>
        <m:f>
          <m:fPr>
            <m:ctrlPr>
              <w:rPr>
                <w:rFonts w:ascii="Cambria Math" w:hAnsi="Cambria Math" w:cs="Times New Roman"/>
                <w:i/>
                <w:sz w:val="28"/>
                <w:szCs w:val="28"/>
                <w:lang w:val="en-US"/>
              </w:rPr>
            </m:ctrlPr>
          </m:fPr>
          <m:num>
            <m:r>
              <w:rPr>
                <w:rFonts w:ascii="Cambria Math" w:hAnsi="Cambria Math" w:cs="Times New Roman"/>
                <w:sz w:val="28"/>
              </w:rPr>
              <m:t>SSE</m:t>
            </m:r>
          </m:num>
          <m:den>
            <m:r>
              <w:rPr>
                <w:rFonts w:ascii="Cambria Math" w:hAnsi="Cambria Math" w:cs="Times New Roman"/>
                <w:sz w:val="28"/>
              </w:rPr>
              <m:t>n-p</m:t>
            </m:r>
          </m:den>
        </m:f>
        <m:r>
          <w:rPr>
            <w:rFonts w:ascii="Cambria Math" w:hAnsi="Cambria Math" w:cs="Times New Roman"/>
            <w:sz w:val="28"/>
          </w:rPr>
          <m:t>=</m:t>
        </m:r>
        <m:f>
          <m:fPr>
            <m:ctrlPr>
              <w:rPr>
                <w:rFonts w:ascii="Cambria Math" w:hAnsi="Cambria Math" w:cs="Times New Roman"/>
                <w:i/>
                <w:sz w:val="28"/>
                <w:szCs w:val="28"/>
                <w:lang w:val="en-US"/>
              </w:rPr>
            </m:ctrlPr>
          </m:fPr>
          <m:num>
            <m:r>
              <w:rPr>
                <w:rFonts w:ascii="Cambria Math" w:hAnsi="Cambria Math" w:cs="Times New Roman"/>
                <w:sz w:val="28"/>
              </w:rPr>
              <m:t>MSR</m:t>
            </m:r>
          </m:num>
          <m:den>
            <m:r>
              <w:rPr>
                <w:rFonts w:ascii="Cambria Math" w:hAnsi="Cambria Math" w:cs="Times New Roman"/>
                <w:sz w:val="28"/>
              </w:rPr>
              <m:t>MSE</m:t>
            </m:r>
          </m:den>
        </m:f>
        <m:r>
          <w:rPr>
            <w:rFonts w:ascii="Cambria Math" w:hAnsi="Cambria Math" w:cs="Times New Roman"/>
            <w:sz w:val="28"/>
          </w:rPr>
          <m:t xml:space="preserve">          ~ </m:t>
        </m:r>
        <m:sSub>
          <m:sSubPr>
            <m:ctrlPr>
              <w:rPr>
                <w:rFonts w:ascii="Cambria Math" w:hAnsi="Cambria Math" w:cs="Times New Roman"/>
                <w:i/>
                <w:sz w:val="28"/>
                <w:szCs w:val="28"/>
                <w:lang w:val="en-US"/>
              </w:rPr>
            </m:ctrlPr>
          </m:sSubPr>
          <m:e>
            <m:r>
              <w:rPr>
                <w:rFonts w:ascii="Cambria Math" w:hAnsi="Cambria Math" w:cs="Times New Roman"/>
                <w:sz w:val="28"/>
              </w:rPr>
              <m:t>F</m:t>
            </m:r>
          </m:e>
          <m:sub>
            <m:r>
              <w:rPr>
                <w:rFonts w:ascii="Cambria Math" w:hAnsi="Cambria Math" w:cs="Times New Roman"/>
                <w:sz w:val="28"/>
              </w:rPr>
              <m:t>1-α,p-1,n-p</m:t>
            </m:r>
          </m:sub>
        </m:sSub>
      </m:oMath>
    </w:p>
    <w:p w14:paraId="06834E6A" w14:textId="2CD75B61" w:rsidR="00C05A24" w:rsidRPr="0006463B" w:rsidRDefault="00A022E3" w:rsidP="003F2F88">
      <w:pPr>
        <w:pStyle w:val="ListParagraph"/>
        <w:spacing w:after="0" w:line="360" w:lineRule="auto"/>
        <w:ind w:left="1418"/>
        <w:jc w:val="both"/>
        <w:rPr>
          <w:rFonts w:eastAsiaTheme="minorEastAsia" w:cs="Times New Roman"/>
          <w:lang w:val="id-ID"/>
        </w:rPr>
      </w:pPr>
      <w:r w:rsidRPr="0006463B">
        <w:rPr>
          <w:rFonts w:eastAsiaTheme="minorEastAsia" w:cs="Times New Roman"/>
        </w:rPr>
        <w:t xml:space="preserve">Dimana komponen nilainya didapatkan dari tabel </w:t>
      </w:r>
      <w:r w:rsidRPr="0006463B">
        <w:rPr>
          <w:rFonts w:eastAsiaTheme="minorEastAsia" w:cs="Times New Roman"/>
          <w:i/>
        </w:rPr>
        <w:t>analysis of variance</w:t>
      </w:r>
      <w:r w:rsidRPr="0006463B">
        <w:rPr>
          <w:rFonts w:eastAsiaTheme="minorEastAsia" w:cs="Times New Roman"/>
        </w:rPr>
        <w:t xml:space="preserve"> (ANOVA) berikut</w:t>
      </w:r>
      <w:r w:rsidR="00AA0A89" w:rsidRPr="0006463B">
        <w:rPr>
          <w:rFonts w:eastAsiaTheme="minorEastAsia" w:cs="Times New Roman"/>
          <w:lang w:val="id-ID"/>
        </w:rPr>
        <w:t xml:space="preserve"> </w:t>
      </w:r>
      <w:r w:rsidR="009935F4">
        <w:rPr>
          <w:rFonts w:eastAsiaTheme="minorEastAsia" w:cs="Times New Roman"/>
          <w:lang w:val="id-ID"/>
        </w:rPr>
        <w:t>:</w:t>
      </w:r>
    </w:p>
    <w:p w14:paraId="5C0C922D" w14:textId="790B1EC1" w:rsidR="0008701B" w:rsidRPr="009935F4" w:rsidRDefault="009935F4" w:rsidP="009935F4">
      <w:pPr>
        <w:spacing w:after="0" w:line="276" w:lineRule="auto"/>
        <w:ind w:left="1418"/>
        <w:jc w:val="center"/>
        <w:rPr>
          <w:rFonts w:cs="Times New Roman"/>
          <w:szCs w:val="24"/>
        </w:rPr>
      </w:pPr>
      <w:bookmarkStart w:id="47" w:name="_Toc111291958"/>
      <w:r w:rsidRPr="0006463B">
        <w:rPr>
          <w:sz w:val="22"/>
        </w:rPr>
        <w:t xml:space="preserve">Tabel 2. </w:t>
      </w:r>
      <w:r w:rsidRPr="0006463B">
        <w:rPr>
          <w:i/>
          <w:iCs/>
          <w:sz w:val="22"/>
        </w:rPr>
        <w:fldChar w:fldCharType="begin"/>
      </w:r>
      <w:r w:rsidRPr="0006463B">
        <w:rPr>
          <w:sz w:val="22"/>
        </w:rPr>
        <w:instrText xml:space="preserve"> SEQ Tabel_2. \* ARABIC </w:instrText>
      </w:r>
      <w:r w:rsidRPr="0006463B">
        <w:rPr>
          <w:i/>
          <w:iCs/>
          <w:sz w:val="22"/>
        </w:rPr>
        <w:fldChar w:fldCharType="separate"/>
      </w:r>
      <w:r w:rsidR="00B558DC">
        <w:rPr>
          <w:noProof/>
          <w:sz w:val="22"/>
        </w:rPr>
        <w:t>1</w:t>
      </w:r>
      <w:r w:rsidRPr="0006463B">
        <w:rPr>
          <w:i/>
          <w:iCs/>
          <w:sz w:val="22"/>
        </w:rPr>
        <w:fldChar w:fldCharType="end"/>
      </w:r>
      <w:r w:rsidRPr="0006463B">
        <w:rPr>
          <w:sz w:val="22"/>
          <w:lang w:val="id-ID"/>
        </w:rPr>
        <w:t xml:space="preserve"> Tabel Anova</w:t>
      </w:r>
      <w:bookmarkEnd w:id="47"/>
    </w:p>
    <w:tbl>
      <w:tblPr>
        <w:tblStyle w:val="TableGrid"/>
        <w:tblW w:w="7642" w:type="dxa"/>
        <w:tblInd w:w="1080" w:type="dxa"/>
        <w:tblLook w:val="04A0" w:firstRow="1" w:lastRow="0" w:firstColumn="1" w:lastColumn="0" w:noHBand="0" w:noVBand="1"/>
      </w:tblPr>
      <w:tblGrid>
        <w:gridCol w:w="2045"/>
        <w:gridCol w:w="1821"/>
        <w:gridCol w:w="1955"/>
        <w:gridCol w:w="1821"/>
      </w:tblGrid>
      <w:tr w:rsidR="0006463B" w:rsidRPr="0006463B" w14:paraId="0DFD5594" w14:textId="77777777" w:rsidTr="004B261A">
        <w:trPr>
          <w:trHeight w:val="885"/>
        </w:trPr>
        <w:tc>
          <w:tcPr>
            <w:tcW w:w="2045" w:type="dxa"/>
            <w:vAlign w:val="center"/>
          </w:tcPr>
          <w:p w14:paraId="273EA0CA" w14:textId="77777777" w:rsidR="0017639F" w:rsidRPr="0006463B" w:rsidRDefault="0017639F" w:rsidP="003F2F88">
            <w:pPr>
              <w:pStyle w:val="ListParagraph"/>
              <w:ind w:left="993" w:hanging="142"/>
              <w:jc w:val="center"/>
              <w:rPr>
                <w:rFonts w:cs="Times New Roman"/>
                <w:b/>
                <w:i/>
                <w:sz w:val="22"/>
              </w:rPr>
            </w:pPr>
            <w:r w:rsidRPr="0006463B">
              <w:rPr>
                <w:rFonts w:cs="Times New Roman"/>
                <w:b/>
                <w:i/>
                <w:sz w:val="22"/>
              </w:rPr>
              <w:t>Source of variation</w:t>
            </w:r>
          </w:p>
        </w:tc>
        <w:tc>
          <w:tcPr>
            <w:tcW w:w="1821" w:type="dxa"/>
            <w:vAlign w:val="center"/>
          </w:tcPr>
          <w:p w14:paraId="28AB3B7A" w14:textId="77777777" w:rsidR="0017639F" w:rsidRPr="0006463B" w:rsidRDefault="0017639F" w:rsidP="003F2F88">
            <w:pPr>
              <w:pStyle w:val="ListParagraph"/>
              <w:ind w:left="993" w:hanging="142"/>
              <w:jc w:val="center"/>
              <w:rPr>
                <w:rFonts w:cs="Times New Roman"/>
                <w:b/>
                <w:sz w:val="22"/>
              </w:rPr>
            </w:pPr>
            <w:r w:rsidRPr="0006463B">
              <w:rPr>
                <w:rFonts w:cs="Times New Roman"/>
                <w:b/>
                <w:i/>
                <w:sz w:val="22"/>
              </w:rPr>
              <w:t xml:space="preserve">Sum of square </w:t>
            </w:r>
            <w:r w:rsidRPr="0006463B">
              <w:rPr>
                <w:rFonts w:cs="Times New Roman"/>
                <w:b/>
                <w:sz w:val="22"/>
              </w:rPr>
              <w:t>(SS)</w:t>
            </w:r>
          </w:p>
        </w:tc>
        <w:tc>
          <w:tcPr>
            <w:tcW w:w="1955" w:type="dxa"/>
            <w:vAlign w:val="center"/>
          </w:tcPr>
          <w:p w14:paraId="4C1585D8" w14:textId="77777777" w:rsidR="0017639F" w:rsidRPr="0006463B" w:rsidRDefault="0017639F" w:rsidP="003F2F88">
            <w:pPr>
              <w:pStyle w:val="ListParagraph"/>
              <w:ind w:left="993" w:hanging="142"/>
              <w:jc w:val="center"/>
              <w:rPr>
                <w:rFonts w:cs="Times New Roman"/>
                <w:b/>
                <w:sz w:val="22"/>
              </w:rPr>
            </w:pPr>
            <w:r w:rsidRPr="0006463B">
              <w:rPr>
                <w:rFonts w:cs="Times New Roman"/>
                <w:b/>
                <w:i/>
                <w:sz w:val="22"/>
              </w:rPr>
              <w:t>Degree of freedom</w:t>
            </w:r>
            <w:r w:rsidRPr="0006463B">
              <w:rPr>
                <w:rFonts w:cs="Times New Roman"/>
                <w:b/>
                <w:sz w:val="22"/>
              </w:rPr>
              <w:t xml:space="preserve"> (df)</w:t>
            </w:r>
          </w:p>
        </w:tc>
        <w:tc>
          <w:tcPr>
            <w:tcW w:w="1821" w:type="dxa"/>
            <w:vAlign w:val="center"/>
          </w:tcPr>
          <w:p w14:paraId="70BC9718" w14:textId="77777777" w:rsidR="0017639F" w:rsidRPr="0006463B" w:rsidRDefault="0017639F" w:rsidP="003F2F88">
            <w:pPr>
              <w:pStyle w:val="ListParagraph"/>
              <w:ind w:left="993" w:hanging="142"/>
              <w:jc w:val="center"/>
              <w:rPr>
                <w:rFonts w:cs="Times New Roman"/>
                <w:b/>
                <w:sz w:val="22"/>
              </w:rPr>
            </w:pPr>
            <w:r w:rsidRPr="0006463B">
              <w:rPr>
                <w:rFonts w:cs="Times New Roman"/>
                <w:b/>
                <w:i/>
                <w:sz w:val="22"/>
              </w:rPr>
              <w:t xml:space="preserve">Mean of square </w:t>
            </w:r>
            <w:r w:rsidRPr="0006463B">
              <w:rPr>
                <w:rFonts w:cs="Times New Roman"/>
                <w:b/>
                <w:sz w:val="22"/>
              </w:rPr>
              <w:t>(MS)</w:t>
            </w:r>
          </w:p>
        </w:tc>
      </w:tr>
      <w:tr w:rsidR="0006463B" w:rsidRPr="0006463B" w14:paraId="2C036C1F" w14:textId="77777777" w:rsidTr="004B261A">
        <w:trPr>
          <w:trHeight w:val="117"/>
        </w:trPr>
        <w:tc>
          <w:tcPr>
            <w:tcW w:w="2045" w:type="dxa"/>
            <w:vAlign w:val="center"/>
          </w:tcPr>
          <w:p w14:paraId="4AC8CAEF" w14:textId="77777777" w:rsidR="0017639F" w:rsidRPr="0006463B" w:rsidRDefault="0017639F" w:rsidP="003F2F88">
            <w:pPr>
              <w:pStyle w:val="ListParagraph"/>
              <w:spacing w:line="360" w:lineRule="auto"/>
              <w:ind w:left="993" w:hanging="142"/>
              <w:jc w:val="center"/>
              <w:rPr>
                <w:rFonts w:cs="Times New Roman"/>
                <w:sz w:val="22"/>
              </w:rPr>
            </w:pPr>
            <w:r w:rsidRPr="0006463B">
              <w:rPr>
                <w:rFonts w:cs="Times New Roman"/>
                <w:sz w:val="22"/>
              </w:rPr>
              <w:t>(1)</w:t>
            </w:r>
          </w:p>
        </w:tc>
        <w:tc>
          <w:tcPr>
            <w:tcW w:w="1821" w:type="dxa"/>
            <w:vAlign w:val="center"/>
          </w:tcPr>
          <w:p w14:paraId="141E0732" w14:textId="77777777" w:rsidR="0017639F" w:rsidRPr="0006463B" w:rsidRDefault="0017639F" w:rsidP="003F2F88">
            <w:pPr>
              <w:pStyle w:val="ListParagraph"/>
              <w:spacing w:line="360" w:lineRule="auto"/>
              <w:ind w:left="993" w:hanging="142"/>
              <w:jc w:val="center"/>
              <w:rPr>
                <w:rFonts w:cs="Times New Roman"/>
                <w:sz w:val="22"/>
              </w:rPr>
            </w:pPr>
            <w:r w:rsidRPr="0006463B">
              <w:rPr>
                <w:rFonts w:cs="Times New Roman"/>
                <w:sz w:val="22"/>
              </w:rPr>
              <w:t>(2)</w:t>
            </w:r>
          </w:p>
        </w:tc>
        <w:tc>
          <w:tcPr>
            <w:tcW w:w="1955" w:type="dxa"/>
            <w:vAlign w:val="center"/>
          </w:tcPr>
          <w:p w14:paraId="5F06D0DE" w14:textId="77777777" w:rsidR="0017639F" w:rsidRPr="0006463B" w:rsidRDefault="0017639F" w:rsidP="003F2F88">
            <w:pPr>
              <w:pStyle w:val="ListParagraph"/>
              <w:spacing w:line="360" w:lineRule="auto"/>
              <w:ind w:left="993" w:hanging="142"/>
              <w:jc w:val="center"/>
              <w:rPr>
                <w:rFonts w:cs="Times New Roman"/>
                <w:sz w:val="22"/>
              </w:rPr>
            </w:pPr>
            <w:r w:rsidRPr="0006463B">
              <w:rPr>
                <w:rFonts w:cs="Times New Roman"/>
                <w:sz w:val="22"/>
              </w:rPr>
              <w:t>(3)</w:t>
            </w:r>
          </w:p>
        </w:tc>
        <w:tc>
          <w:tcPr>
            <w:tcW w:w="1821" w:type="dxa"/>
            <w:vAlign w:val="center"/>
          </w:tcPr>
          <w:p w14:paraId="2387CE56" w14:textId="77777777" w:rsidR="0017639F" w:rsidRPr="0006463B" w:rsidRDefault="0017639F" w:rsidP="003F2F88">
            <w:pPr>
              <w:pStyle w:val="ListParagraph"/>
              <w:spacing w:line="360" w:lineRule="auto"/>
              <w:ind w:left="993" w:hanging="142"/>
              <w:jc w:val="center"/>
              <w:rPr>
                <w:rFonts w:cs="Times New Roman"/>
                <w:sz w:val="22"/>
              </w:rPr>
            </w:pPr>
            <w:r w:rsidRPr="0006463B">
              <w:rPr>
                <w:rFonts w:cs="Times New Roman"/>
                <w:sz w:val="22"/>
              </w:rPr>
              <w:t>(4)</w:t>
            </w:r>
          </w:p>
        </w:tc>
      </w:tr>
      <w:tr w:rsidR="0006463B" w:rsidRPr="0006463B" w14:paraId="7A3CA418" w14:textId="77777777" w:rsidTr="004B261A">
        <w:trPr>
          <w:trHeight w:val="322"/>
        </w:trPr>
        <w:tc>
          <w:tcPr>
            <w:tcW w:w="2045" w:type="dxa"/>
            <w:vAlign w:val="center"/>
          </w:tcPr>
          <w:p w14:paraId="1A57A18E" w14:textId="77777777" w:rsidR="0017639F" w:rsidRPr="0006463B" w:rsidRDefault="0017639F" w:rsidP="003F2F88">
            <w:pPr>
              <w:pStyle w:val="ListParagraph"/>
              <w:spacing w:line="360" w:lineRule="auto"/>
              <w:ind w:left="993" w:hanging="142"/>
              <w:rPr>
                <w:rFonts w:cs="Times New Roman"/>
                <w:i/>
                <w:sz w:val="22"/>
              </w:rPr>
            </w:pPr>
            <w:r w:rsidRPr="0006463B">
              <w:rPr>
                <w:rFonts w:cs="Times New Roman"/>
                <w:i/>
                <w:sz w:val="22"/>
              </w:rPr>
              <w:lastRenderedPageBreak/>
              <w:t xml:space="preserve">Regression </w:t>
            </w:r>
          </w:p>
        </w:tc>
        <w:tc>
          <w:tcPr>
            <w:tcW w:w="1821" w:type="dxa"/>
            <w:vAlign w:val="center"/>
          </w:tcPr>
          <w:p w14:paraId="2EDD7238" w14:textId="77777777" w:rsidR="0017639F" w:rsidRPr="0006463B" w:rsidRDefault="0017639F" w:rsidP="003F2F88">
            <w:pPr>
              <w:pStyle w:val="ListParagraph"/>
              <w:spacing w:line="360" w:lineRule="auto"/>
              <w:ind w:left="993" w:hanging="142"/>
              <w:rPr>
                <w:rFonts w:cs="Times New Roman"/>
                <w:b/>
                <w:sz w:val="22"/>
              </w:rPr>
            </w:pPr>
            <m:oMathPara>
              <m:oMath>
                <m:r>
                  <w:rPr>
                    <w:rFonts w:ascii="Cambria Math" w:hAnsi="Cambria Math" w:cs="Times New Roman"/>
                    <w:sz w:val="22"/>
                  </w:rPr>
                  <m:t>SSR=</m:t>
                </m:r>
                <m:sSup>
                  <m:sSupPr>
                    <m:ctrlPr>
                      <w:rPr>
                        <w:rFonts w:ascii="Cambria Math" w:hAnsi="Cambria Math" w:cs="Times New Roman"/>
                        <w:b/>
                        <w:i/>
                        <w:sz w:val="22"/>
                      </w:rPr>
                    </m:ctrlPr>
                  </m:sSupPr>
                  <m:e>
                    <m:r>
                      <m:rPr>
                        <m:sty m:val="bi"/>
                      </m:rPr>
                      <w:rPr>
                        <w:rFonts w:ascii="Cambria Math" w:hAnsi="Cambria Math" w:cs="Times New Roman"/>
                        <w:sz w:val="22"/>
                      </w:rPr>
                      <m:t>b</m:t>
                    </m:r>
                  </m:e>
                  <m:sup>
                    <m:r>
                      <m:rPr>
                        <m:sty m:val="bi"/>
                      </m:rPr>
                      <w:rPr>
                        <w:rFonts w:ascii="Cambria Math" w:hAnsi="Cambria Math" w:cs="Times New Roman"/>
                        <w:sz w:val="22"/>
                      </w:rPr>
                      <m:t>'</m:t>
                    </m:r>
                  </m:sup>
                </m:sSup>
                <m:sSup>
                  <m:sSupPr>
                    <m:ctrlPr>
                      <w:rPr>
                        <w:rFonts w:ascii="Cambria Math" w:hAnsi="Cambria Math" w:cs="Times New Roman"/>
                        <w:b/>
                        <w:i/>
                        <w:sz w:val="22"/>
                      </w:rPr>
                    </m:ctrlPr>
                  </m:sSupPr>
                  <m:e>
                    <m:r>
                      <m:rPr>
                        <m:sty m:val="bi"/>
                      </m:rPr>
                      <w:rPr>
                        <w:rFonts w:ascii="Cambria Math" w:hAnsi="Cambria Math" w:cs="Times New Roman"/>
                        <w:sz w:val="22"/>
                      </w:rPr>
                      <m:t>x</m:t>
                    </m:r>
                  </m:e>
                  <m:sup>
                    <m:r>
                      <m:rPr>
                        <m:sty m:val="bi"/>
                      </m:rPr>
                      <w:rPr>
                        <w:rFonts w:ascii="Cambria Math" w:hAnsi="Cambria Math" w:cs="Times New Roman"/>
                        <w:sz w:val="22"/>
                      </w:rPr>
                      <m:t>'</m:t>
                    </m:r>
                  </m:sup>
                </m:sSup>
                <m:r>
                  <m:rPr>
                    <m:sty m:val="bi"/>
                  </m:rPr>
                  <w:rPr>
                    <w:rFonts w:ascii="Cambria Math" w:hAnsi="Cambria Math" w:cs="Times New Roman"/>
                    <w:sz w:val="22"/>
                  </w:rPr>
                  <m:t>y-</m:t>
                </m:r>
                <m:f>
                  <m:fPr>
                    <m:ctrlPr>
                      <w:rPr>
                        <w:rFonts w:ascii="Cambria Math" w:hAnsi="Cambria Math" w:cs="Times New Roman"/>
                        <w:i/>
                        <w:sz w:val="22"/>
                      </w:rPr>
                    </m:ctrlPr>
                  </m:fPr>
                  <m:num>
                    <m:r>
                      <w:rPr>
                        <w:rFonts w:ascii="Cambria Math" w:hAnsi="Cambria Math" w:cs="Times New Roman"/>
                        <w:sz w:val="22"/>
                      </w:rPr>
                      <m:t>1</m:t>
                    </m:r>
                    <m:ctrlPr>
                      <w:rPr>
                        <w:rFonts w:ascii="Cambria Math" w:hAnsi="Cambria Math" w:cs="Times New Roman"/>
                        <w:b/>
                        <w:i/>
                        <w:sz w:val="22"/>
                      </w:rPr>
                    </m:ctrlPr>
                  </m:num>
                  <m:den>
                    <m:r>
                      <w:rPr>
                        <w:rFonts w:ascii="Cambria Math" w:hAnsi="Cambria Math" w:cs="Times New Roman"/>
                        <w:sz w:val="22"/>
                      </w:rPr>
                      <m:t>n</m:t>
                    </m:r>
                  </m:den>
                </m:f>
                <m:sSup>
                  <m:sSupPr>
                    <m:ctrlPr>
                      <w:rPr>
                        <w:rFonts w:ascii="Cambria Math" w:hAnsi="Cambria Math" w:cs="Times New Roman"/>
                        <w:b/>
                        <w:i/>
                        <w:sz w:val="22"/>
                      </w:rPr>
                    </m:ctrlPr>
                  </m:sSupPr>
                  <m:e>
                    <m:r>
                      <m:rPr>
                        <m:sty m:val="bi"/>
                      </m:rPr>
                      <w:rPr>
                        <w:rFonts w:ascii="Cambria Math" w:hAnsi="Cambria Math" w:cs="Times New Roman"/>
                        <w:sz w:val="22"/>
                      </w:rPr>
                      <m:t>y</m:t>
                    </m:r>
                  </m:e>
                  <m:sup>
                    <m:r>
                      <m:rPr>
                        <m:sty m:val="bi"/>
                      </m:rPr>
                      <w:rPr>
                        <w:rFonts w:ascii="Cambria Math" w:hAnsi="Cambria Math" w:cs="Times New Roman"/>
                        <w:sz w:val="22"/>
                      </w:rPr>
                      <m:t>'</m:t>
                    </m:r>
                  </m:sup>
                </m:sSup>
                <m:r>
                  <m:rPr>
                    <m:sty m:val="bi"/>
                  </m:rPr>
                  <w:rPr>
                    <w:rFonts w:ascii="Cambria Math" w:hAnsi="Cambria Math" w:cs="Times New Roman"/>
                    <w:sz w:val="22"/>
                  </w:rPr>
                  <m:t>Jy</m:t>
                </m:r>
              </m:oMath>
            </m:oMathPara>
          </w:p>
        </w:tc>
        <w:tc>
          <w:tcPr>
            <w:tcW w:w="1955" w:type="dxa"/>
            <w:vAlign w:val="center"/>
          </w:tcPr>
          <w:p w14:paraId="00739993" w14:textId="77777777" w:rsidR="0017639F" w:rsidRPr="0006463B" w:rsidRDefault="0017639F" w:rsidP="003F2F88">
            <w:pPr>
              <w:pStyle w:val="ListParagraph"/>
              <w:spacing w:line="360" w:lineRule="auto"/>
              <w:ind w:left="993" w:hanging="142"/>
              <w:jc w:val="center"/>
              <w:rPr>
                <w:rFonts w:cs="Times New Roman"/>
                <w:sz w:val="22"/>
              </w:rPr>
            </w:pPr>
            <m:oMathPara>
              <m:oMath>
                <m:r>
                  <w:rPr>
                    <w:rFonts w:ascii="Cambria Math" w:hAnsi="Cambria Math" w:cs="Times New Roman"/>
                    <w:sz w:val="22"/>
                  </w:rPr>
                  <m:t>p-1</m:t>
                </m:r>
              </m:oMath>
            </m:oMathPara>
          </w:p>
        </w:tc>
        <w:tc>
          <w:tcPr>
            <w:tcW w:w="1821" w:type="dxa"/>
            <w:vAlign w:val="center"/>
          </w:tcPr>
          <w:p w14:paraId="6DD75DF6" w14:textId="77777777" w:rsidR="0017639F" w:rsidRPr="0006463B" w:rsidRDefault="0017639F" w:rsidP="003F2F88">
            <w:pPr>
              <w:pStyle w:val="ListParagraph"/>
              <w:spacing w:line="360" w:lineRule="auto"/>
              <w:ind w:left="993" w:hanging="142"/>
              <w:rPr>
                <w:rFonts w:cs="Times New Roman"/>
                <w:sz w:val="22"/>
              </w:rPr>
            </w:pPr>
            <m:oMathPara>
              <m:oMath>
                <m:r>
                  <w:rPr>
                    <w:rFonts w:ascii="Cambria Math" w:hAnsi="Cambria Math" w:cs="Times New Roman"/>
                    <w:sz w:val="22"/>
                  </w:rPr>
                  <m:t>MSR=</m:t>
                </m:r>
                <m:f>
                  <m:fPr>
                    <m:ctrlPr>
                      <w:rPr>
                        <w:rFonts w:ascii="Cambria Math" w:hAnsi="Cambria Math" w:cs="Times New Roman"/>
                        <w:i/>
                        <w:sz w:val="22"/>
                      </w:rPr>
                    </m:ctrlPr>
                  </m:fPr>
                  <m:num>
                    <m:r>
                      <w:rPr>
                        <w:rFonts w:ascii="Cambria Math" w:hAnsi="Cambria Math" w:cs="Times New Roman"/>
                        <w:sz w:val="22"/>
                      </w:rPr>
                      <m:t>SSR</m:t>
                    </m:r>
                  </m:num>
                  <m:den>
                    <m:r>
                      <w:rPr>
                        <w:rFonts w:ascii="Cambria Math" w:hAnsi="Cambria Math" w:cs="Times New Roman"/>
                        <w:sz w:val="22"/>
                      </w:rPr>
                      <m:t>p-1</m:t>
                    </m:r>
                  </m:den>
                </m:f>
              </m:oMath>
            </m:oMathPara>
          </w:p>
        </w:tc>
      </w:tr>
      <w:tr w:rsidR="0006463B" w:rsidRPr="0006463B" w14:paraId="05F0B84B" w14:textId="77777777" w:rsidTr="004B261A">
        <w:trPr>
          <w:trHeight w:val="262"/>
        </w:trPr>
        <w:tc>
          <w:tcPr>
            <w:tcW w:w="2045" w:type="dxa"/>
            <w:vAlign w:val="center"/>
          </w:tcPr>
          <w:p w14:paraId="03703086" w14:textId="77777777" w:rsidR="0017639F" w:rsidRPr="0006463B" w:rsidRDefault="0017639F" w:rsidP="003F2F88">
            <w:pPr>
              <w:pStyle w:val="ListParagraph"/>
              <w:spacing w:line="360" w:lineRule="auto"/>
              <w:ind w:left="993" w:hanging="142"/>
              <w:rPr>
                <w:rFonts w:cs="Times New Roman"/>
                <w:i/>
                <w:sz w:val="22"/>
              </w:rPr>
            </w:pPr>
            <w:r w:rsidRPr="0006463B">
              <w:rPr>
                <w:rFonts w:cs="Times New Roman"/>
                <w:i/>
                <w:sz w:val="22"/>
              </w:rPr>
              <w:t xml:space="preserve">Error </w:t>
            </w:r>
          </w:p>
        </w:tc>
        <w:tc>
          <w:tcPr>
            <w:tcW w:w="1821" w:type="dxa"/>
            <w:vAlign w:val="center"/>
          </w:tcPr>
          <w:p w14:paraId="02022547" w14:textId="77777777" w:rsidR="0017639F" w:rsidRPr="0006463B" w:rsidRDefault="0017639F" w:rsidP="003F2F88">
            <w:pPr>
              <w:pStyle w:val="ListParagraph"/>
              <w:spacing w:line="360" w:lineRule="auto"/>
              <w:ind w:left="993" w:hanging="142"/>
              <w:rPr>
                <w:rFonts w:cs="Times New Roman"/>
                <w:b/>
                <w:sz w:val="22"/>
              </w:rPr>
            </w:pPr>
            <m:oMathPara>
              <m:oMath>
                <m:r>
                  <w:rPr>
                    <w:rFonts w:ascii="Cambria Math" w:hAnsi="Cambria Math" w:cs="Times New Roman"/>
                    <w:sz w:val="22"/>
                  </w:rPr>
                  <m:t>SSE=</m:t>
                </m:r>
                <m:sSup>
                  <m:sSupPr>
                    <m:ctrlPr>
                      <w:rPr>
                        <w:rFonts w:ascii="Cambria Math" w:hAnsi="Cambria Math" w:cs="Times New Roman"/>
                        <w:b/>
                        <w:i/>
                        <w:sz w:val="22"/>
                      </w:rPr>
                    </m:ctrlPr>
                  </m:sSupPr>
                  <m:e>
                    <m:r>
                      <m:rPr>
                        <m:sty m:val="bi"/>
                      </m:rPr>
                      <w:rPr>
                        <w:rFonts w:ascii="Cambria Math" w:hAnsi="Cambria Math" w:cs="Times New Roman"/>
                        <w:sz w:val="22"/>
                      </w:rPr>
                      <m:t>y</m:t>
                    </m:r>
                  </m:e>
                  <m:sup>
                    <m:r>
                      <m:rPr>
                        <m:sty m:val="bi"/>
                      </m:rPr>
                      <w:rPr>
                        <w:rFonts w:ascii="Cambria Math" w:hAnsi="Cambria Math" w:cs="Times New Roman"/>
                        <w:sz w:val="22"/>
                      </w:rPr>
                      <m:t>'</m:t>
                    </m:r>
                  </m:sup>
                </m:sSup>
                <m:r>
                  <m:rPr>
                    <m:sty m:val="bi"/>
                  </m:rPr>
                  <w:rPr>
                    <w:rFonts w:ascii="Cambria Math" w:hAnsi="Cambria Math" w:cs="Times New Roman"/>
                    <w:sz w:val="22"/>
                  </w:rPr>
                  <m:t>y-</m:t>
                </m:r>
                <m:sSup>
                  <m:sSupPr>
                    <m:ctrlPr>
                      <w:rPr>
                        <w:rFonts w:ascii="Cambria Math" w:hAnsi="Cambria Math" w:cs="Times New Roman"/>
                        <w:b/>
                        <w:i/>
                        <w:sz w:val="22"/>
                      </w:rPr>
                    </m:ctrlPr>
                  </m:sSupPr>
                  <m:e>
                    <m:r>
                      <m:rPr>
                        <m:sty m:val="bi"/>
                      </m:rPr>
                      <w:rPr>
                        <w:rFonts w:ascii="Cambria Math" w:hAnsi="Cambria Math" w:cs="Times New Roman"/>
                        <w:sz w:val="22"/>
                      </w:rPr>
                      <m:t>b</m:t>
                    </m:r>
                  </m:e>
                  <m:sup>
                    <m:r>
                      <m:rPr>
                        <m:sty m:val="bi"/>
                      </m:rPr>
                      <w:rPr>
                        <w:rFonts w:ascii="Cambria Math" w:hAnsi="Cambria Math" w:cs="Times New Roman"/>
                        <w:sz w:val="22"/>
                      </w:rPr>
                      <m:t>'</m:t>
                    </m:r>
                  </m:sup>
                </m:sSup>
                <m:sSup>
                  <m:sSupPr>
                    <m:ctrlPr>
                      <w:rPr>
                        <w:rFonts w:ascii="Cambria Math" w:hAnsi="Cambria Math" w:cs="Times New Roman"/>
                        <w:b/>
                        <w:i/>
                        <w:sz w:val="22"/>
                      </w:rPr>
                    </m:ctrlPr>
                  </m:sSupPr>
                  <m:e>
                    <m:r>
                      <m:rPr>
                        <m:sty m:val="bi"/>
                      </m:rPr>
                      <w:rPr>
                        <w:rFonts w:ascii="Cambria Math" w:hAnsi="Cambria Math" w:cs="Times New Roman"/>
                        <w:sz w:val="22"/>
                      </w:rPr>
                      <m:t>x</m:t>
                    </m:r>
                  </m:e>
                  <m:sup>
                    <m:r>
                      <m:rPr>
                        <m:sty m:val="bi"/>
                      </m:rPr>
                      <w:rPr>
                        <w:rFonts w:ascii="Cambria Math" w:hAnsi="Cambria Math" w:cs="Times New Roman"/>
                        <w:sz w:val="22"/>
                      </w:rPr>
                      <m:t>'</m:t>
                    </m:r>
                  </m:sup>
                </m:sSup>
                <m:r>
                  <m:rPr>
                    <m:sty m:val="bi"/>
                  </m:rPr>
                  <w:rPr>
                    <w:rFonts w:ascii="Cambria Math" w:hAnsi="Cambria Math" w:cs="Times New Roman"/>
                    <w:sz w:val="22"/>
                  </w:rPr>
                  <m:t>y</m:t>
                </m:r>
              </m:oMath>
            </m:oMathPara>
          </w:p>
        </w:tc>
        <w:tc>
          <w:tcPr>
            <w:tcW w:w="1955" w:type="dxa"/>
            <w:vAlign w:val="center"/>
          </w:tcPr>
          <w:p w14:paraId="275CC8CC" w14:textId="77777777" w:rsidR="0017639F" w:rsidRPr="0006463B" w:rsidRDefault="0017639F" w:rsidP="003F2F88">
            <w:pPr>
              <w:pStyle w:val="ListParagraph"/>
              <w:spacing w:line="360" w:lineRule="auto"/>
              <w:ind w:left="993" w:hanging="142"/>
              <w:jc w:val="center"/>
              <w:rPr>
                <w:rFonts w:cs="Times New Roman"/>
                <w:sz w:val="22"/>
              </w:rPr>
            </w:pPr>
            <m:oMathPara>
              <m:oMath>
                <m:r>
                  <w:rPr>
                    <w:rFonts w:ascii="Cambria Math" w:hAnsi="Cambria Math" w:cs="Times New Roman"/>
                    <w:sz w:val="22"/>
                  </w:rPr>
                  <m:t>n-p</m:t>
                </m:r>
              </m:oMath>
            </m:oMathPara>
          </w:p>
        </w:tc>
        <w:tc>
          <w:tcPr>
            <w:tcW w:w="1821" w:type="dxa"/>
            <w:vAlign w:val="center"/>
          </w:tcPr>
          <w:p w14:paraId="2D8FEFD6" w14:textId="77777777" w:rsidR="0017639F" w:rsidRPr="0006463B" w:rsidRDefault="0017639F" w:rsidP="003F2F88">
            <w:pPr>
              <w:pStyle w:val="ListParagraph"/>
              <w:spacing w:line="360" w:lineRule="auto"/>
              <w:ind w:left="993" w:hanging="142"/>
              <w:rPr>
                <w:rFonts w:cs="Times New Roman"/>
                <w:sz w:val="22"/>
              </w:rPr>
            </w:pPr>
            <m:oMathPara>
              <m:oMath>
                <m:r>
                  <w:rPr>
                    <w:rFonts w:ascii="Cambria Math" w:hAnsi="Cambria Math" w:cs="Times New Roman"/>
                    <w:sz w:val="22"/>
                  </w:rPr>
                  <m:t>MSE=</m:t>
                </m:r>
                <m:f>
                  <m:fPr>
                    <m:ctrlPr>
                      <w:rPr>
                        <w:rFonts w:ascii="Cambria Math" w:hAnsi="Cambria Math" w:cs="Times New Roman"/>
                        <w:i/>
                        <w:sz w:val="22"/>
                      </w:rPr>
                    </m:ctrlPr>
                  </m:fPr>
                  <m:num>
                    <m:r>
                      <w:rPr>
                        <w:rFonts w:ascii="Cambria Math" w:hAnsi="Cambria Math" w:cs="Times New Roman"/>
                        <w:sz w:val="22"/>
                      </w:rPr>
                      <m:t>SSE</m:t>
                    </m:r>
                  </m:num>
                  <m:den>
                    <m:r>
                      <w:rPr>
                        <w:rFonts w:ascii="Cambria Math" w:hAnsi="Cambria Math" w:cs="Times New Roman"/>
                        <w:sz w:val="22"/>
                      </w:rPr>
                      <m:t>n-p</m:t>
                    </m:r>
                  </m:den>
                </m:f>
              </m:oMath>
            </m:oMathPara>
          </w:p>
        </w:tc>
      </w:tr>
      <w:tr w:rsidR="0006463B" w:rsidRPr="0006463B" w14:paraId="343046B2" w14:textId="77777777" w:rsidTr="004B261A">
        <w:trPr>
          <w:trHeight w:val="241"/>
        </w:trPr>
        <w:tc>
          <w:tcPr>
            <w:tcW w:w="2045" w:type="dxa"/>
            <w:vAlign w:val="center"/>
          </w:tcPr>
          <w:p w14:paraId="7EDAB6A9" w14:textId="77777777" w:rsidR="0017639F" w:rsidRPr="0006463B" w:rsidRDefault="0017639F" w:rsidP="003F2F88">
            <w:pPr>
              <w:pStyle w:val="ListParagraph"/>
              <w:spacing w:line="360" w:lineRule="auto"/>
              <w:ind w:left="993" w:hanging="142"/>
              <w:rPr>
                <w:rFonts w:cs="Times New Roman"/>
                <w:sz w:val="22"/>
              </w:rPr>
            </w:pPr>
            <w:r w:rsidRPr="0006463B">
              <w:rPr>
                <w:rFonts w:cs="Times New Roman"/>
                <w:sz w:val="22"/>
              </w:rPr>
              <w:t>Total</w:t>
            </w:r>
          </w:p>
        </w:tc>
        <w:tc>
          <w:tcPr>
            <w:tcW w:w="1821" w:type="dxa"/>
            <w:vAlign w:val="center"/>
          </w:tcPr>
          <w:p w14:paraId="279E720C" w14:textId="77777777" w:rsidR="0017639F" w:rsidRPr="0006463B" w:rsidRDefault="0017639F" w:rsidP="003F2F88">
            <w:pPr>
              <w:pStyle w:val="ListParagraph"/>
              <w:spacing w:line="360" w:lineRule="auto"/>
              <w:ind w:left="993" w:hanging="142"/>
              <w:rPr>
                <w:rFonts w:cs="Times New Roman"/>
                <w:b/>
                <w:sz w:val="22"/>
              </w:rPr>
            </w:pPr>
            <m:oMathPara>
              <m:oMath>
                <m:r>
                  <w:rPr>
                    <w:rFonts w:ascii="Cambria Math" w:hAnsi="Cambria Math" w:cs="Times New Roman"/>
                    <w:sz w:val="22"/>
                  </w:rPr>
                  <m:t>SSTO=</m:t>
                </m:r>
                <m:sSup>
                  <m:sSupPr>
                    <m:ctrlPr>
                      <w:rPr>
                        <w:rFonts w:ascii="Cambria Math" w:hAnsi="Cambria Math" w:cs="Times New Roman"/>
                        <w:b/>
                        <w:i/>
                        <w:sz w:val="22"/>
                      </w:rPr>
                    </m:ctrlPr>
                  </m:sSupPr>
                  <m:e>
                    <m:r>
                      <m:rPr>
                        <m:sty m:val="bi"/>
                      </m:rPr>
                      <w:rPr>
                        <w:rFonts w:ascii="Cambria Math" w:hAnsi="Cambria Math" w:cs="Times New Roman"/>
                        <w:sz w:val="22"/>
                      </w:rPr>
                      <m:t>y</m:t>
                    </m:r>
                  </m:e>
                  <m:sup>
                    <m:r>
                      <m:rPr>
                        <m:sty m:val="bi"/>
                      </m:rPr>
                      <w:rPr>
                        <w:rFonts w:ascii="Cambria Math" w:hAnsi="Cambria Math" w:cs="Times New Roman"/>
                        <w:sz w:val="22"/>
                      </w:rPr>
                      <m:t>'</m:t>
                    </m:r>
                  </m:sup>
                </m:sSup>
                <m:r>
                  <m:rPr>
                    <m:sty m:val="bi"/>
                  </m:rPr>
                  <w:rPr>
                    <w:rFonts w:ascii="Cambria Math" w:hAnsi="Cambria Math" w:cs="Times New Roman"/>
                    <w:sz w:val="22"/>
                  </w:rPr>
                  <m:t>y-</m:t>
                </m:r>
                <m:f>
                  <m:fPr>
                    <m:ctrlPr>
                      <w:rPr>
                        <w:rFonts w:ascii="Cambria Math" w:hAnsi="Cambria Math" w:cs="Times New Roman"/>
                        <w:i/>
                        <w:sz w:val="22"/>
                      </w:rPr>
                    </m:ctrlPr>
                  </m:fPr>
                  <m:num>
                    <m:r>
                      <w:rPr>
                        <w:rFonts w:ascii="Cambria Math" w:hAnsi="Cambria Math" w:cs="Times New Roman"/>
                        <w:sz w:val="22"/>
                      </w:rPr>
                      <m:t>1</m:t>
                    </m:r>
                    <m:ctrlPr>
                      <w:rPr>
                        <w:rFonts w:ascii="Cambria Math" w:hAnsi="Cambria Math" w:cs="Times New Roman"/>
                        <w:b/>
                        <w:i/>
                        <w:sz w:val="22"/>
                      </w:rPr>
                    </m:ctrlPr>
                  </m:num>
                  <m:den>
                    <m:r>
                      <w:rPr>
                        <w:rFonts w:ascii="Cambria Math" w:hAnsi="Cambria Math" w:cs="Times New Roman"/>
                        <w:sz w:val="22"/>
                      </w:rPr>
                      <m:t>n</m:t>
                    </m:r>
                  </m:den>
                </m:f>
                <m:sSup>
                  <m:sSupPr>
                    <m:ctrlPr>
                      <w:rPr>
                        <w:rFonts w:ascii="Cambria Math" w:hAnsi="Cambria Math" w:cs="Times New Roman"/>
                        <w:b/>
                        <w:i/>
                        <w:sz w:val="22"/>
                      </w:rPr>
                    </m:ctrlPr>
                  </m:sSupPr>
                  <m:e>
                    <m:r>
                      <m:rPr>
                        <m:sty m:val="bi"/>
                      </m:rPr>
                      <w:rPr>
                        <w:rFonts w:ascii="Cambria Math" w:hAnsi="Cambria Math" w:cs="Times New Roman"/>
                        <w:sz w:val="22"/>
                      </w:rPr>
                      <m:t>y</m:t>
                    </m:r>
                  </m:e>
                  <m:sup>
                    <m:r>
                      <m:rPr>
                        <m:sty m:val="bi"/>
                      </m:rPr>
                      <w:rPr>
                        <w:rFonts w:ascii="Cambria Math" w:hAnsi="Cambria Math" w:cs="Times New Roman"/>
                        <w:sz w:val="22"/>
                      </w:rPr>
                      <m:t>'</m:t>
                    </m:r>
                  </m:sup>
                </m:sSup>
                <m:r>
                  <m:rPr>
                    <m:sty m:val="bi"/>
                  </m:rPr>
                  <w:rPr>
                    <w:rFonts w:ascii="Cambria Math" w:hAnsi="Cambria Math" w:cs="Times New Roman"/>
                    <w:sz w:val="22"/>
                  </w:rPr>
                  <m:t>Jy</m:t>
                </m:r>
              </m:oMath>
            </m:oMathPara>
          </w:p>
        </w:tc>
        <w:tc>
          <w:tcPr>
            <w:tcW w:w="1955" w:type="dxa"/>
            <w:vAlign w:val="center"/>
          </w:tcPr>
          <w:p w14:paraId="048A0B8F" w14:textId="77777777" w:rsidR="0017639F" w:rsidRPr="0006463B" w:rsidRDefault="0017639F" w:rsidP="003F2F88">
            <w:pPr>
              <w:pStyle w:val="ListParagraph"/>
              <w:spacing w:line="360" w:lineRule="auto"/>
              <w:ind w:left="993" w:hanging="142"/>
              <w:jc w:val="center"/>
              <w:rPr>
                <w:rFonts w:cs="Times New Roman"/>
                <w:sz w:val="22"/>
              </w:rPr>
            </w:pPr>
            <m:oMathPara>
              <m:oMath>
                <m:r>
                  <w:rPr>
                    <w:rFonts w:ascii="Cambria Math" w:hAnsi="Cambria Math" w:cs="Times New Roman"/>
                    <w:sz w:val="22"/>
                  </w:rPr>
                  <m:t>n-1</m:t>
                </m:r>
              </m:oMath>
            </m:oMathPara>
          </w:p>
        </w:tc>
        <w:tc>
          <w:tcPr>
            <w:tcW w:w="1821" w:type="dxa"/>
            <w:vAlign w:val="center"/>
          </w:tcPr>
          <w:p w14:paraId="3EEA0E38" w14:textId="77777777" w:rsidR="0017639F" w:rsidRPr="0006463B" w:rsidRDefault="0017639F" w:rsidP="003F2F88">
            <w:pPr>
              <w:pStyle w:val="ListParagraph"/>
              <w:keepNext/>
              <w:spacing w:line="360" w:lineRule="auto"/>
              <w:ind w:left="993" w:hanging="142"/>
              <w:rPr>
                <w:rFonts w:cs="Times New Roman"/>
                <w:sz w:val="22"/>
              </w:rPr>
            </w:pPr>
          </w:p>
        </w:tc>
      </w:tr>
    </w:tbl>
    <w:p w14:paraId="33E270C3" w14:textId="7D2323D5" w:rsidR="009A0113" w:rsidRPr="003F2F88" w:rsidRDefault="0008701B" w:rsidP="004931A9">
      <w:pPr>
        <w:spacing w:line="360" w:lineRule="auto"/>
        <w:ind w:left="1418"/>
        <w:jc w:val="center"/>
        <w:rPr>
          <w:rFonts w:cs="Times New Roman"/>
          <w:szCs w:val="24"/>
        </w:rPr>
      </w:pPr>
      <w:r w:rsidRPr="003F2F88">
        <w:rPr>
          <w:rFonts w:cs="Times New Roman"/>
          <w:szCs w:val="24"/>
        </w:rPr>
        <w:t>Sumber: Netter et al. (1983)</w:t>
      </w:r>
    </w:p>
    <w:p w14:paraId="4F7FDE55" w14:textId="77777777" w:rsidR="00A022E3" w:rsidRPr="003F2F88" w:rsidRDefault="00A022E3" w:rsidP="004B261A">
      <w:pPr>
        <w:pStyle w:val="ListParagraph"/>
        <w:numPr>
          <w:ilvl w:val="0"/>
          <w:numId w:val="16"/>
        </w:numPr>
        <w:spacing w:after="0" w:line="360" w:lineRule="auto"/>
        <w:ind w:left="1701" w:hanging="283"/>
        <w:jc w:val="both"/>
        <w:rPr>
          <w:rFonts w:cs="Times New Roman"/>
          <w:szCs w:val="24"/>
        </w:rPr>
      </w:pPr>
      <w:r w:rsidRPr="004B261A">
        <w:rPr>
          <w:rFonts w:cs="Times New Roman"/>
        </w:rPr>
        <w:t>Menentukan</w:t>
      </w:r>
      <w:r w:rsidRPr="003F2F88">
        <w:rPr>
          <w:rFonts w:cs="Times New Roman"/>
          <w:szCs w:val="24"/>
        </w:rPr>
        <w:t xml:space="preserve"> keputusan dan kesimpulan</w:t>
      </w:r>
    </w:p>
    <w:p w14:paraId="30C66832" w14:textId="03181E10" w:rsidR="009A0113" w:rsidRPr="004931A9" w:rsidRDefault="00A022E3" w:rsidP="004B261A">
      <w:pPr>
        <w:pStyle w:val="ListParagraph"/>
        <w:spacing w:after="0" w:line="360" w:lineRule="auto"/>
        <w:ind w:left="1701"/>
        <w:jc w:val="both"/>
        <w:rPr>
          <w:rFonts w:eastAsiaTheme="minorEastAsia" w:cs="Times New Roman"/>
          <w:szCs w:val="24"/>
        </w:rPr>
      </w:pPr>
      <w:r w:rsidRPr="003F2F88">
        <w:rPr>
          <w:rFonts w:cs="Times New Roman"/>
          <w:szCs w:val="24"/>
        </w:rPr>
        <w:t xml:space="preserve">Jika </w:t>
      </w:r>
      <m:oMath>
        <m:sSub>
          <m:sSubPr>
            <m:ctrlPr>
              <w:rPr>
                <w:rFonts w:ascii="Cambria Math" w:hAnsi="Cambria Math" w:cs="Times New Roman"/>
                <w:i/>
                <w:szCs w:val="24"/>
                <w:lang w:val="en-US"/>
              </w:rPr>
            </m:ctrlPr>
          </m:sSubPr>
          <m:e>
            <m:r>
              <w:rPr>
                <w:rFonts w:ascii="Cambria Math" w:hAnsi="Cambria Math" w:cs="Times New Roman"/>
                <w:szCs w:val="24"/>
              </w:rPr>
              <m:t>F</m:t>
            </m:r>
          </m:e>
          <m:sub>
            <m:r>
              <w:rPr>
                <w:rFonts w:ascii="Cambria Math" w:hAnsi="Cambria Math" w:cs="Times New Roman"/>
                <w:szCs w:val="24"/>
              </w:rPr>
              <m:t>hitung</m:t>
            </m:r>
          </m:sub>
        </m:sSub>
        <m:r>
          <w:rPr>
            <w:rFonts w:ascii="Cambria Math" w:hAnsi="Cambria Math" w:cs="Times New Roman"/>
            <w:szCs w:val="24"/>
          </w:rPr>
          <m:t>&gt;</m:t>
        </m:r>
        <m:sSub>
          <m:sSubPr>
            <m:ctrlPr>
              <w:rPr>
                <w:rFonts w:ascii="Cambria Math" w:hAnsi="Cambria Math" w:cs="Times New Roman"/>
                <w:i/>
                <w:szCs w:val="24"/>
                <w:lang w:val="en-US"/>
              </w:rPr>
            </m:ctrlPr>
          </m:sSubPr>
          <m:e>
            <m:r>
              <w:rPr>
                <w:rFonts w:ascii="Cambria Math" w:hAnsi="Cambria Math" w:cs="Times New Roman"/>
                <w:szCs w:val="24"/>
              </w:rPr>
              <m:t>F</m:t>
            </m:r>
          </m:e>
          <m:sub>
            <m:r>
              <w:rPr>
                <w:rFonts w:ascii="Cambria Math" w:hAnsi="Cambria Math" w:cs="Times New Roman"/>
                <w:szCs w:val="24"/>
              </w:rPr>
              <m:t>1-α,p-1,n-p</m:t>
            </m:r>
          </m:sub>
        </m:sSub>
      </m:oMath>
      <w:r w:rsidRPr="003F2F88">
        <w:rPr>
          <w:rFonts w:eastAsiaTheme="minorEastAsia" w:cs="Times New Roman"/>
          <w:szCs w:val="24"/>
        </w:rPr>
        <w:t xml:space="preserve"> maka dapat diambil keputusan tolak </w:t>
      </w:r>
      <m:oMath>
        <m:sSub>
          <m:sSubPr>
            <m:ctrlPr>
              <w:rPr>
                <w:rFonts w:ascii="Cambria Math" w:hAnsi="Cambria Math" w:cs="Times New Roman"/>
                <w:i/>
                <w:szCs w:val="24"/>
                <w:vertAlign w:val="superscript"/>
                <w:lang w:val="en-US"/>
              </w:rPr>
            </m:ctrlPr>
          </m:sSubPr>
          <m:e>
            <m:r>
              <w:rPr>
                <w:rFonts w:ascii="Cambria Math" w:hAnsi="Cambria Math" w:cs="Times New Roman"/>
                <w:szCs w:val="24"/>
                <w:vertAlign w:val="superscript"/>
              </w:rPr>
              <m:t>H</m:t>
            </m:r>
          </m:e>
          <m:sub>
            <m:r>
              <w:rPr>
                <w:rFonts w:ascii="Cambria Math" w:hAnsi="Cambria Math" w:cs="Times New Roman"/>
                <w:szCs w:val="24"/>
                <w:vertAlign w:val="superscript"/>
              </w:rPr>
              <m:t>0</m:t>
            </m:r>
          </m:sub>
        </m:sSub>
      </m:oMath>
      <w:r w:rsidRPr="003F2F88">
        <w:rPr>
          <w:rFonts w:eastAsiaTheme="minorEastAsia" w:cs="Times New Roman"/>
          <w:szCs w:val="24"/>
        </w:rPr>
        <w:t xml:space="preserve">. Sehingga dapat disimpulkan dengan tingkat signifikansi </w:t>
      </w:r>
      <m:oMath>
        <m:r>
          <w:rPr>
            <w:rFonts w:ascii="Cambria Math" w:eastAsiaTheme="minorEastAsia" w:hAnsi="Cambria Math" w:cs="Times New Roman"/>
            <w:szCs w:val="24"/>
          </w:rPr>
          <m:t>α</m:t>
        </m:r>
      </m:oMath>
      <w:r w:rsidRPr="003F2F88">
        <w:rPr>
          <w:rFonts w:eastAsiaTheme="minorEastAsia" w:cs="Times New Roman"/>
          <w:szCs w:val="24"/>
        </w:rPr>
        <w:t xml:space="preserve"> terdapat cukup bukti bahwa minimal ada satu variabel bebas yang memengaruhi</w:t>
      </w:r>
      <w:r w:rsidR="0040670C" w:rsidRPr="003F2F88">
        <w:rPr>
          <w:rFonts w:eastAsiaTheme="minorEastAsia" w:cs="Times New Roman"/>
          <w:szCs w:val="24"/>
          <w:lang w:val="id-ID"/>
        </w:rPr>
        <w:t xml:space="preserve"> </w:t>
      </w:r>
      <w:r w:rsidRPr="003F2F88">
        <w:rPr>
          <w:rFonts w:eastAsiaTheme="minorEastAsia" w:cs="Times New Roman"/>
          <w:szCs w:val="24"/>
        </w:rPr>
        <w:t xml:space="preserve">variabel terikat secara signifikan. </w:t>
      </w:r>
    </w:p>
    <w:p w14:paraId="4A4B97F9" w14:textId="468FA36E" w:rsidR="004931A9" w:rsidRPr="004931A9" w:rsidRDefault="00A022E3" w:rsidP="004B261A">
      <w:pPr>
        <w:pStyle w:val="Heading3"/>
        <w:numPr>
          <w:ilvl w:val="0"/>
          <w:numId w:val="40"/>
        </w:numPr>
        <w:ind w:left="993" w:hanging="709"/>
      </w:pPr>
      <w:r w:rsidRPr="0006463B">
        <w:t>Koefisien Determinasi dalam Regresi Linier Berganda</w:t>
      </w:r>
    </w:p>
    <w:p w14:paraId="38CD10CC" w14:textId="77777777" w:rsidR="00A022E3" w:rsidRPr="0006463B" w:rsidRDefault="00A022E3" w:rsidP="004B261A">
      <w:pPr>
        <w:pStyle w:val="ListParagraph"/>
        <w:spacing w:after="0" w:line="360" w:lineRule="auto"/>
        <w:ind w:left="993"/>
        <w:jc w:val="both"/>
        <w:rPr>
          <w:rFonts w:cs="Times New Roman"/>
          <w:b/>
        </w:rPr>
      </w:pPr>
      <w:r w:rsidRPr="0006463B">
        <w:rPr>
          <w:rFonts w:cs="Times New Roman"/>
        </w:rPr>
        <w:t xml:space="preserve">Berdasarkan model statistik didapatkan proporsi variabilitas dalam suatu data yang disebut dengan koefisien determinasi. Arti koefisien determinasi </w:t>
      </w:r>
      <m:oMath>
        <m:r>
          <w:rPr>
            <w:rFonts w:ascii="Cambria Math" w:hAnsi="Cambria Math" w:cs="Times New Roman"/>
          </w:rPr>
          <m:t>(</m:t>
        </m:r>
        <m:sSup>
          <m:sSupPr>
            <m:ctrlPr>
              <w:rPr>
                <w:rFonts w:ascii="Cambria Math" w:hAnsi="Cambria Math" w:cs="Times New Roman"/>
                <w:i/>
                <w:szCs w:val="24"/>
                <w:lang w:val="en-US"/>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oMath>
      <w:r w:rsidRPr="0006463B">
        <w:rPr>
          <w:rFonts w:cs="Times New Roman"/>
        </w:rPr>
        <w:t xml:space="preserve"> adalah seberapa besar variabel bebas x menentukan tingkat variabel respons y dalam suatu model (</w:t>
      </w:r>
      <w:r w:rsidRPr="0006463B">
        <w:rPr>
          <w:rFonts w:eastAsiaTheme="minorEastAsia" w:cs="Times New Roman"/>
        </w:rPr>
        <w:t>Kurniawan dan Yuniarto, 2016)</w:t>
      </w:r>
      <w:r w:rsidRPr="0006463B">
        <w:rPr>
          <w:rFonts w:cs="Times New Roman"/>
        </w:rPr>
        <w:t xml:space="preserve">. </w:t>
      </w:r>
    </w:p>
    <w:p w14:paraId="2E0A4398" w14:textId="77777777" w:rsidR="00A022E3" w:rsidRPr="0006463B" w:rsidRDefault="00000000" w:rsidP="003F2F88">
      <w:pPr>
        <w:pStyle w:val="ListParagraph"/>
        <w:spacing w:after="0" w:line="360" w:lineRule="auto"/>
        <w:ind w:left="993" w:hanging="142"/>
        <w:jc w:val="both"/>
        <w:rPr>
          <w:rFonts w:eastAsiaTheme="minorEastAsia" w:cs="Times New Roman"/>
          <w:szCs w:val="24"/>
        </w:rPr>
      </w:pPr>
      <m:oMathPara>
        <m:oMath>
          <m:sSup>
            <m:sSupPr>
              <m:ctrlPr>
                <w:rPr>
                  <w:rFonts w:ascii="Cambria Math" w:hAnsi="Cambria Math" w:cs="Times New Roman"/>
                  <w:i/>
                  <w:szCs w:val="24"/>
                  <w:lang w:val="en-US"/>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f>
            <m:fPr>
              <m:ctrlPr>
                <w:rPr>
                  <w:rFonts w:ascii="Cambria Math" w:hAnsi="Cambria Math" w:cs="Times New Roman"/>
                  <w:i/>
                  <w:szCs w:val="24"/>
                  <w:lang w:val="en-US"/>
                </w:rPr>
              </m:ctrlPr>
            </m:fPr>
            <m:num>
              <m:r>
                <w:rPr>
                  <w:rFonts w:ascii="Cambria Math" w:hAnsi="Cambria Math" w:cs="Times New Roman"/>
                  <w:szCs w:val="24"/>
                </w:rPr>
                <m:t>SSR</m:t>
              </m:r>
            </m:num>
            <m:den>
              <m:r>
                <w:rPr>
                  <w:rFonts w:ascii="Cambria Math" w:hAnsi="Cambria Math" w:cs="Times New Roman"/>
                  <w:szCs w:val="24"/>
                </w:rPr>
                <m:t>SSTO</m:t>
              </m:r>
            </m:den>
          </m:f>
          <m:r>
            <w:rPr>
              <w:rFonts w:ascii="Cambria Math" w:hAnsi="Cambria Math" w:cs="Times New Roman"/>
              <w:szCs w:val="24"/>
            </w:rPr>
            <m:t>=1-</m:t>
          </m:r>
          <m:f>
            <m:fPr>
              <m:ctrlPr>
                <w:rPr>
                  <w:rFonts w:ascii="Cambria Math" w:hAnsi="Cambria Math" w:cs="Times New Roman"/>
                  <w:i/>
                  <w:szCs w:val="24"/>
                  <w:lang w:val="en-US"/>
                </w:rPr>
              </m:ctrlPr>
            </m:fPr>
            <m:num>
              <m:r>
                <w:rPr>
                  <w:rFonts w:ascii="Cambria Math" w:hAnsi="Cambria Math" w:cs="Times New Roman"/>
                  <w:szCs w:val="24"/>
                </w:rPr>
                <m:t>SSE</m:t>
              </m:r>
            </m:num>
            <m:den>
              <m:r>
                <w:rPr>
                  <w:rFonts w:ascii="Cambria Math" w:hAnsi="Cambria Math" w:cs="Times New Roman"/>
                  <w:szCs w:val="24"/>
                </w:rPr>
                <m:t>SSTO</m:t>
              </m:r>
            </m:den>
          </m:f>
          <m:r>
            <w:rPr>
              <w:rFonts w:ascii="Cambria Math" w:hAnsi="Cambria Math" w:cs="Times New Roman"/>
              <w:szCs w:val="24"/>
            </w:rPr>
            <m:t>=1-</m:t>
          </m:r>
          <m:f>
            <m:fPr>
              <m:ctrlPr>
                <w:rPr>
                  <w:rFonts w:ascii="Cambria Math" w:hAnsi="Cambria Math" w:cs="Times New Roman"/>
                  <w:i/>
                  <w:szCs w:val="24"/>
                  <w:lang w:val="en-US"/>
                </w:rPr>
              </m:ctrlPr>
            </m:fPr>
            <m:num>
              <m:nary>
                <m:naryPr>
                  <m:chr m:val="∑"/>
                  <m:limLoc m:val="undOvr"/>
                  <m:subHide m:val="1"/>
                  <m:supHide m:val="1"/>
                  <m:ctrlPr>
                    <w:rPr>
                      <w:rFonts w:ascii="Cambria Math" w:hAnsi="Cambria Math" w:cs="Times New Roman"/>
                      <w:i/>
                      <w:szCs w:val="24"/>
                      <w:lang w:val="en-US"/>
                    </w:rPr>
                  </m:ctrlPr>
                </m:naryPr>
                <m:sub/>
                <m:sup/>
                <m:e>
                  <m:sSup>
                    <m:sSupPr>
                      <m:ctrlPr>
                        <w:rPr>
                          <w:rFonts w:ascii="Cambria Math" w:hAnsi="Cambria Math" w:cs="Times New Roman"/>
                          <w:i/>
                          <w:szCs w:val="24"/>
                          <w:lang w:val="en-US"/>
                        </w:rPr>
                      </m:ctrlPr>
                    </m:sSupPr>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acc>
                            <m:accPr>
                              <m:chr m:val="̅"/>
                              <m:ctrlPr>
                                <w:rPr>
                                  <w:rFonts w:ascii="Cambria Math" w:hAnsi="Cambria Math" w:cs="Times New Roman"/>
                                  <w:i/>
                                  <w:szCs w:val="24"/>
                                  <w:lang w:val="en-US"/>
                                </w:rPr>
                              </m:ctrlPr>
                            </m:accPr>
                            <m:e>
                              <m:sSub>
                                <m:sSubPr>
                                  <m:ctrlPr>
                                    <w:rPr>
                                      <w:rFonts w:ascii="Cambria Math" w:hAnsi="Cambria Math" w:cs="Times New Roman"/>
                                      <w:i/>
                                      <w:szCs w:val="24"/>
                                      <w:lang w:val="en-US"/>
                                    </w:rPr>
                                  </m:ctrlPr>
                                </m:sSubPr>
                                <m:e>
                                  <m:r>
                                    <w:rPr>
                                      <w:rFonts w:ascii="Cambria Math" w:hAnsi="Cambria Math" w:cs="Times New Roman"/>
                                      <w:szCs w:val="24"/>
                                    </w:rPr>
                                    <m:t>y</m:t>
                                  </m:r>
                                </m:e>
                                <m:sub>
                                  <m:r>
                                    <w:rPr>
                                      <w:rFonts w:ascii="Cambria Math" w:hAnsi="Cambria Math" w:cs="Times New Roman"/>
                                      <w:szCs w:val="24"/>
                                    </w:rPr>
                                    <m:t>i</m:t>
                                  </m:r>
                                </m:sub>
                              </m:sSub>
                            </m:e>
                          </m:acc>
                        </m:e>
                      </m:d>
                    </m:e>
                    <m:sup>
                      <m:r>
                        <w:rPr>
                          <w:rFonts w:ascii="Cambria Math" w:hAnsi="Cambria Math" w:cs="Times New Roman"/>
                          <w:szCs w:val="24"/>
                        </w:rPr>
                        <m:t>2</m:t>
                      </m:r>
                    </m:sup>
                  </m:sSup>
                </m:e>
              </m:nary>
            </m:num>
            <m:den>
              <m:nary>
                <m:naryPr>
                  <m:chr m:val="∑"/>
                  <m:limLoc m:val="undOvr"/>
                  <m:subHide m:val="1"/>
                  <m:supHide m:val="1"/>
                  <m:ctrlPr>
                    <w:rPr>
                      <w:rFonts w:ascii="Cambria Math" w:hAnsi="Cambria Math" w:cs="Times New Roman"/>
                      <w:i/>
                      <w:szCs w:val="24"/>
                      <w:lang w:val="en-US"/>
                    </w:rPr>
                  </m:ctrlPr>
                </m:naryPr>
                <m:sub/>
                <m:sup/>
                <m:e>
                  <m:sSup>
                    <m:sSupPr>
                      <m:ctrlPr>
                        <w:rPr>
                          <w:rFonts w:ascii="Cambria Math" w:hAnsi="Cambria Math" w:cs="Times New Roman"/>
                          <w:i/>
                          <w:szCs w:val="24"/>
                          <w:lang w:val="en-US"/>
                        </w:rPr>
                      </m:ctrlPr>
                    </m:sSupPr>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acc>
                            <m:accPr>
                              <m:chr m:val="̅"/>
                              <m:ctrlPr>
                                <w:rPr>
                                  <w:rFonts w:ascii="Cambria Math" w:hAnsi="Cambria Math" w:cs="Times New Roman"/>
                                  <w:i/>
                                  <w:szCs w:val="24"/>
                                  <w:lang w:val="en-US"/>
                                </w:rPr>
                              </m:ctrlPr>
                            </m:accPr>
                            <m:e>
                              <m:r>
                                <w:rPr>
                                  <w:rFonts w:ascii="Cambria Math" w:hAnsi="Cambria Math" w:cs="Times New Roman"/>
                                  <w:szCs w:val="24"/>
                                </w:rPr>
                                <m:t>y</m:t>
                              </m:r>
                            </m:e>
                          </m:acc>
                        </m:e>
                      </m:d>
                    </m:e>
                    <m:sup>
                      <m:r>
                        <w:rPr>
                          <w:rFonts w:ascii="Cambria Math" w:hAnsi="Cambria Math" w:cs="Times New Roman"/>
                          <w:szCs w:val="24"/>
                        </w:rPr>
                        <m:t>2</m:t>
                      </m:r>
                    </m:sup>
                  </m:sSup>
                </m:e>
              </m:nary>
            </m:den>
          </m:f>
        </m:oMath>
      </m:oMathPara>
    </w:p>
    <w:p w14:paraId="5ACFDDC2" w14:textId="77777777" w:rsidR="00A022E3" w:rsidRPr="0006463B" w:rsidRDefault="00A022E3" w:rsidP="004B261A">
      <w:pPr>
        <w:spacing w:after="0" w:line="360" w:lineRule="auto"/>
        <w:ind w:left="993"/>
        <w:jc w:val="both"/>
        <w:rPr>
          <w:rFonts w:eastAsiaTheme="minorEastAsia" w:cs="Times New Roman"/>
        </w:rPr>
      </w:pPr>
      <w:r w:rsidRPr="0006463B">
        <w:rPr>
          <w:rFonts w:cs="Times New Roman"/>
        </w:rPr>
        <w:t xml:space="preserve">Jika </w:t>
      </w:r>
      <m:oMath>
        <m:sSup>
          <m:sSupPr>
            <m:ctrlPr>
              <w:rPr>
                <w:rFonts w:ascii="Cambria Math" w:hAnsi="Cambria Math" w:cs="Times New Roman"/>
                <w:i/>
                <w:szCs w:val="24"/>
                <w:lang w:val="en-US"/>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=1</m:t>
        </m:r>
      </m:oMath>
      <w:r w:rsidRPr="0006463B">
        <w:rPr>
          <w:rFonts w:eastAsiaTheme="minorEastAsia" w:cs="Times New Roman"/>
        </w:rPr>
        <w:t xml:space="preserve"> maka model yang dihasilkan mampu menerangkan semua variabilitas dalam variabel y.</w:t>
      </w:r>
    </w:p>
    <w:p w14:paraId="737B3683" w14:textId="77777777" w:rsidR="00A022E3" w:rsidRPr="0006463B" w:rsidRDefault="00A022E3" w:rsidP="004B261A">
      <w:pPr>
        <w:spacing w:after="0" w:line="360" w:lineRule="auto"/>
        <w:ind w:left="993"/>
        <w:jc w:val="both"/>
        <w:rPr>
          <w:rFonts w:eastAsiaTheme="minorEastAsia" w:cs="Times New Roman"/>
        </w:rPr>
      </w:pPr>
      <w:r w:rsidRPr="0006463B">
        <w:rPr>
          <w:rFonts w:eastAsiaTheme="minorEastAsia" w:cs="Times New Roman"/>
        </w:rPr>
        <w:t xml:space="preserve">Jika </w:t>
      </w:r>
      <m:oMath>
        <m:sSup>
          <m:sSupPr>
            <m:ctrlPr>
              <w:rPr>
                <w:rFonts w:ascii="Cambria Math" w:hAnsi="Cambria Math" w:cs="Times New Roman"/>
                <w:i/>
                <w:szCs w:val="24"/>
                <w:lang w:val="en-US"/>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m:t>
        </m:r>
      </m:oMath>
      <w:r w:rsidRPr="0006463B">
        <w:rPr>
          <w:rFonts w:eastAsiaTheme="minorEastAsia" w:cs="Times New Roman"/>
        </w:rPr>
        <w:t xml:space="preserve"> maka variabel </w:t>
      </w:r>
      <m:oMath>
        <m:sSub>
          <m:sSubPr>
            <m:ctrlPr>
              <w:rPr>
                <w:rFonts w:ascii="Cambria Math" w:hAnsi="Cambria Math" w:cs="Times New Roman"/>
                <w:i/>
                <w:szCs w:val="24"/>
                <w:lang w:val="en-US"/>
              </w:rPr>
            </m:ctrlPr>
          </m:sSubPr>
          <m:e>
            <m:r>
              <w:rPr>
                <w:rFonts w:ascii="Cambria Math" w:hAnsi="Cambria Math" w:cs="Times New Roman"/>
              </w:rPr>
              <m:t>x</m:t>
            </m:r>
          </m:e>
          <m:sub>
            <m:r>
              <w:rPr>
                <w:rFonts w:ascii="Cambria Math" w:hAnsi="Cambria Math" w:cs="Times New Roman"/>
              </w:rPr>
              <m:t>i</m:t>
            </m:r>
          </m:sub>
        </m:sSub>
      </m:oMath>
      <w:r w:rsidRPr="0006463B">
        <w:rPr>
          <w:rFonts w:eastAsiaTheme="minorEastAsia" w:cs="Times New Roman"/>
        </w:rPr>
        <w:t xml:space="preserve"> sama sekali tidak berpengaruh dalam memprediksi nilai </w:t>
      </w:r>
      <m:oMath>
        <m:sSub>
          <m:sSubPr>
            <m:ctrlPr>
              <w:rPr>
                <w:rFonts w:ascii="Cambria Math" w:hAnsi="Cambria Math" w:cs="Times New Roman"/>
                <w:i/>
                <w:szCs w:val="24"/>
                <w:lang w:val="en-US"/>
              </w:rPr>
            </m:ctrlPr>
          </m:sSubPr>
          <m:e>
            <m:r>
              <w:rPr>
                <w:rFonts w:ascii="Cambria Math" w:hAnsi="Cambria Math" w:cs="Times New Roman"/>
              </w:rPr>
              <m:t>y</m:t>
            </m:r>
          </m:e>
          <m:sub>
            <m:r>
              <w:rPr>
                <w:rFonts w:ascii="Cambria Math" w:hAnsi="Cambria Math" w:cs="Times New Roman"/>
              </w:rPr>
              <m:t>i</m:t>
            </m:r>
          </m:sub>
        </m:sSub>
      </m:oMath>
      <w:r w:rsidRPr="0006463B">
        <w:rPr>
          <w:rFonts w:eastAsiaTheme="minorEastAsia" w:cs="Times New Roman"/>
        </w:rPr>
        <w:t>.</w:t>
      </w:r>
    </w:p>
    <w:p w14:paraId="58E73407" w14:textId="77777777" w:rsidR="00A022E3" w:rsidRPr="0006463B" w:rsidRDefault="00A022E3" w:rsidP="004B261A">
      <w:pPr>
        <w:spacing w:line="360" w:lineRule="auto"/>
        <w:ind w:left="993"/>
        <w:jc w:val="both"/>
        <w:rPr>
          <w:rFonts w:eastAsiaTheme="minorEastAsia" w:cs="Times New Roman"/>
        </w:rPr>
      </w:pPr>
      <w:r w:rsidRPr="0006463B">
        <w:rPr>
          <w:rFonts w:eastAsiaTheme="minorEastAsia" w:cs="Times New Roman"/>
        </w:rPr>
        <w:t xml:space="preserve">Jika </w:t>
      </w:r>
      <m:oMath>
        <m:sSup>
          <m:sSupPr>
            <m:ctrlPr>
              <w:rPr>
                <w:rFonts w:ascii="Cambria Math" w:hAnsi="Cambria Math" w:cs="Times New Roman"/>
                <w:i/>
                <w:szCs w:val="24"/>
                <w:lang w:val="en-US"/>
              </w:rPr>
            </m:ctrlPr>
          </m:sSupPr>
          <m:e>
            <m:r>
              <w:rPr>
                <w:rFonts w:ascii="Cambria Math" w:hAnsi="Cambria Math" w:cs="Times New Roman"/>
              </w:rPr>
              <m:t>R</m:t>
            </m:r>
          </m:e>
          <m:sup>
            <m:r>
              <w:rPr>
                <w:rFonts w:ascii="Cambria Math" w:hAnsi="Cambria Math" w:cs="Times New Roman"/>
              </w:rPr>
              <m:t>2</m:t>
            </m:r>
          </m:sup>
        </m:sSup>
      </m:oMath>
      <w:r w:rsidRPr="0006463B">
        <w:rPr>
          <w:rFonts w:eastAsiaTheme="minorEastAsia" w:cs="Times New Roman"/>
        </w:rPr>
        <w:t xml:space="preserve"> mendekati angka 1 maka model yang dihasilkan memiliki tingkat kecocokan yang semakin baik.</w:t>
      </w:r>
    </w:p>
    <w:p w14:paraId="38C3D4DF" w14:textId="77777777" w:rsidR="00A022E3" w:rsidRPr="0006463B" w:rsidRDefault="00A022E3" w:rsidP="004B261A">
      <w:pPr>
        <w:spacing w:after="0" w:line="360" w:lineRule="auto"/>
        <w:ind w:left="993"/>
        <w:rPr>
          <w:rFonts w:eastAsiaTheme="minorEastAsia" w:cs="Times New Roman"/>
          <w:i/>
        </w:rPr>
      </w:pPr>
      <w:r w:rsidRPr="0006463B">
        <w:rPr>
          <w:rFonts w:eastAsiaTheme="minorEastAsia" w:cs="Times New Roman"/>
        </w:rPr>
        <w:t xml:space="preserve">Indikator lain yang berhubungan dengan </w:t>
      </w:r>
      <m:oMath>
        <m:sSup>
          <m:sSupPr>
            <m:ctrlPr>
              <w:rPr>
                <w:rFonts w:ascii="Cambria Math" w:hAnsi="Cambria Math" w:cs="Times New Roman"/>
                <w:i/>
                <w:szCs w:val="24"/>
                <w:lang w:val="en-US"/>
              </w:rPr>
            </m:ctrlPr>
          </m:sSupPr>
          <m:e>
            <m:r>
              <w:rPr>
                <w:rFonts w:ascii="Cambria Math" w:hAnsi="Cambria Math" w:cs="Times New Roman"/>
              </w:rPr>
              <m:t>R</m:t>
            </m:r>
          </m:e>
          <m:sup>
            <m:r>
              <w:rPr>
                <w:rFonts w:ascii="Cambria Math" w:hAnsi="Cambria Math" w:cs="Times New Roman"/>
              </w:rPr>
              <m:t>2</m:t>
            </m:r>
          </m:sup>
        </m:sSup>
      </m:oMath>
      <w:r w:rsidRPr="0006463B">
        <w:rPr>
          <w:rFonts w:eastAsiaTheme="minorEastAsia" w:cs="Times New Roman"/>
        </w:rPr>
        <w:t xml:space="preserve"> adalah </w:t>
      </w:r>
      <w:r w:rsidRPr="0006463B">
        <w:rPr>
          <w:rFonts w:eastAsiaTheme="minorEastAsia" w:cs="Times New Roman"/>
          <w:i/>
        </w:rPr>
        <w:t>adjusted R-squared</w:t>
      </w:r>
    </w:p>
    <w:p w14:paraId="3EBBBB47" w14:textId="77777777" w:rsidR="0040670C" w:rsidRPr="0006463B" w:rsidRDefault="00000000" w:rsidP="004931A9">
      <w:pPr>
        <w:spacing w:after="0" w:line="360" w:lineRule="auto"/>
        <w:ind w:left="1418"/>
        <w:rPr>
          <w:rFonts w:cs="Times New Roman"/>
          <w:i/>
          <w:szCs w:val="24"/>
        </w:rPr>
      </w:pPr>
      <m:oMathPara>
        <m:oMath>
          <m:sSubSup>
            <m:sSubSupPr>
              <m:ctrlPr>
                <w:rPr>
                  <w:rFonts w:ascii="Cambria Math" w:hAnsi="Cambria Math" w:cs="Times New Roman"/>
                  <w:i/>
                  <w:szCs w:val="24"/>
                  <w:lang w:val="en-US"/>
                </w:rPr>
              </m:ctrlPr>
            </m:sSubSupPr>
            <m:e>
              <m:r>
                <w:rPr>
                  <w:rFonts w:ascii="Cambria Math" w:hAnsi="Cambria Math" w:cs="Times New Roman"/>
                  <w:szCs w:val="24"/>
                </w:rPr>
                <m:t>R</m:t>
              </m:r>
            </m:e>
            <m:sub>
              <m:r>
                <w:rPr>
                  <w:rFonts w:ascii="Cambria Math" w:hAnsi="Cambria Math" w:cs="Times New Roman"/>
                  <w:szCs w:val="24"/>
                </w:rPr>
                <m:t>adj</m:t>
              </m:r>
            </m:sub>
            <m:sup>
              <m:r>
                <w:rPr>
                  <w:rFonts w:ascii="Cambria Math" w:hAnsi="Cambria Math" w:cs="Times New Roman"/>
                  <w:szCs w:val="24"/>
                </w:rPr>
                <m:t>2</m:t>
              </m:r>
            </m:sup>
          </m:sSubSup>
          <m:r>
            <w:rPr>
              <w:rFonts w:ascii="Cambria Math" w:hAnsi="Cambria Math" w:cs="Times New Roman"/>
              <w:szCs w:val="24"/>
            </w:rPr>
            <m:t>=1-</m:t>
          </m:r>
          <m:f>
            <m:fPr>
              <m:ctrlPr>
                <w:rPr>
                  <w:rFonts w:ascii="Cambria Math" w:hAnsi="Cambria Math" w:cs="Times New Roman"/>
                  <w:i/>
                  <w:szCs w:val="24"/>
                  <w:lang w:val="en-US"/>
                </w:rPr>
              </m:ctrlPr>
            </m:fPr>
            <m:num>
              <m:r>
                <w:rPr>
                  <w:rFonts w:ascii="Cambria Math" w:hAnsi="Cambria Math" w:cs="Times New Roman"/>
                  <w:szCs w:val="24"/>
                </w:rPr>
                <m:t>SSE/(n-p-1)</m:t>
              </m:r>
            </m:num>
            <m:den>
              <m:r>
                <w:rPr>
                  <w:rFonts w:ascii="Cambria Math" w:hAnsi="Cambria Math" w:cs="Times New Roman"/>
                  <w:szCs w:val="24"/>
                </w:rPr>
                <m:t>SST/(n-1)</m:t>
              </m:r>
            </m:den>
          </m:f>
          <m:r>
            <w:rPr>
              <w:rFonts w:ascii="Cambria Math" w:eastAsiaTheme="minorEastAsia" w:hAnsi="Cambria Math" w:cs="Times New Roman"/>
              <w:szCs w:val="24"/>
            </w:rPr>
            <m:t>=1-</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n-1</m:t>
              </m:r>
            </m:num>
            <m:den>
              <m:r>
                <w:rPr>
                  <w:rFonts w:ascii="Cambria Math" w:eastAsiaTheme="minorEastAsia" w:hAnsi="Cambria Math" w:cs="Times New Roman"/>
                  <w:szCs w:val="24"/>
                </w:rPr>
                <m:t>n-p-1</m:t>
              </m:r>
            </m:den>
          </m:f>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rPr>
                <m:t>1-</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e>
          </m:d>
        </m:oMath>
      </m:oMathPara>
    </w:p>
    <w:p w14:paraId="7C664AE1" w14:textId="77777777" w:rsidR="00E91868" w:rsidRPr="0006463B" w:rsidRDefault="00E91868" w:rsidP="004931A9">
      <w:pPr>
        <w:pStyle w:val="NoSpacing"/>
        <w:ind w:left="1418"/>
        <w:jc w:val="left"/>
      </w:pPr>
    </w:p>
    <w:p w14:paraId="209A4066" w14:textId="77777777" w:rsidR="008320B3" w:rsidRDefault="008320B3" w:rsidP="00E10D9F">
      <w:pPr>
        <w:pStyle w:val="NoSpacing"/>
        <w:jc w:val="left"/>
        <w:sectPr w:rsidR="008320B3" w:rsidSect="00E41BA2">
          <w:headerReference w:type="default" r:id="rId21"/>
          <w:footerReference w:type="default" r:id="rId22"/>
          <w:pgSz w:w="11906" w:h="16838"/>
          <w:pgMar w:top="1701" w:right="1701" w:bottom="1701" w:left="2268" w:header="709" w:footer="709" w:gutter="0"/>
          <w:cols w:space="708"/>
          <w:titlePg/>
          <w:docGrid w:linePitch="360"/>
        </w:sectPr>
      </w:pPr>
    </w:p>
    <w:p w14:paraId="4D80DBBA" w14:textId="611BE158" w:rsidR="00E91868" w:rsidRPr="00C47A9A" w:rsidRDefault="00F75111" w:rsidP="00C47A9A">
      <w:pPr>
        <w:pStyle w:val="Heading1"/>
        <w:rPr>
          <w:i/>
          <w:sz w:val="20"/>
          <w:szCs w:val="20"/>
        </w:rPr>
      </w:pPr>
      <w:bookmarkStart w:id="48" w:name="_Toc110778673"/>
      <w:r w:rsidRPr="0006463B">
        <w:lastRenderedPageBreak/>
        <w:t>BAB III</w:t>
      </w:r>
      <w:r w:rsidR="00C47A9A">
        <w:br/>
      </w:r>
      <w:r w:rsidRPr="0006463B">
        <w:t>METODOLOGI PENELITIAN</w:t>
      </w:r>
      <w:bookmarkEnd w:id="48"/>
    </w:p>
    <w:p w14:paraId="30BC00C2" w14:textId="3E7AF4B2" w:rsidR="00F75111" w:rsidRPr="0006463B" w:rsidRDefault="00CD7B1A">
      <w:pPr>
        <w:pStyle w:val="Heading2"/>
        <w:numPr>
          <w:ilvl w:val="0"/>
          <w:numId w:val="41"/>
        </w:numPr>
        <w:ind w:left="426" w:hanging="426"/>
      </w:pPr>
      <w:r w:rsidRPr="0006463B">
        <w:t>Diagram Alir Pemecahan Masalah</w:t>
      </w:r>
    </w:p>
    <w:p w14:paraId="0D9C9801" w14:textId="269281A9" w:rsidR="00311440" w:rsidRPr="0006463B" w:rsidRDefault="00CD7B1A" w:rsidP="004B261A">
      <w:pPr>
        <w:spacing w:line="360" w:lineRule="auto"/>
        <w:ind w:left="426"/>
        <w:jc w:val="both"/>
        <w:rPr>
          <w:rFonts w:cs="Times New Roman"/>
          <w:szCs w:val="24"/>
          <w:lang w:val="id-ID"/>
        </w:rPr>
      </w:pPr>
      <w:r w:rsidRPr="0006463B">
        <w:rPr>
          <w:rFonts w:cs="Times New Roman"/>
          <w:szCs w:val="24"/>
        </w:rPr>
        <w:t xml:space="preserve">Untuk memudahkan dalam pemecahan masalah serta dalam melakukan penelitian ini berjalan sesuai dengan yang diharapkan juga dapat berjalan dengan efektif dan efisien, maka permasalahan ini dapat dibuat </w:t>
      </w:r>
      <w:r w:rsidR="009935F4">
        <w:rPr>
          <w:rFonts w:cs="Times New Roman"/>
          <w:szCs w:val="24"/>
          <w:lang w:val="id-ID"/>
        </w:rPr>
        <w:t>l</w:t>
      </w:r>
      <w:r w:rsidRPr="0006463B">
        <w:rPr>
          <w:rFonts w:cs="Times New Roman"/>
          <w:szCs w:val="24"/>
        </w:rPr>
        <w:t xml:space="preserve">angkah-langkah dalam pemecahan masalah. Berikut merupakan diagram alir yang akan </w:t>
      </w:r>
      <w:r w:rsidR="00126BA2" w:rsidRPr="0006463B">
        <w:rPr>
          <w:rFonts w:cs="Times New Roman"/>
          <w:szCs w:val="24"/>
        </w:rPr>
        <w:t>menjadi pemecahan dalam penelitian</w:t>
      </w:r>
      <w:r w:rsidR="00311440" w:rsidRPr="0006463B">
        <w:rPr>
          <w:rFonts w:cs="Times New Roman"/>
          <w:szCs w:val="24"/>
          <w:lang w:val="id-ID"/>
        </w:rPr>
        <w:t>.</w:t>
      </w:r>
    </w:p>
    <w:p w14:paraId="69F35B2E" w14:textId="35A8F3FB" w:rsidR="0034074E" w:rsidRPr="0006463B" w:rsidRDefault="00124CA0" w:rsidP="003B2506">
      <w:pPr>
        <w:keepNext/>
        <w:spacing w:line="360" w:lineRule="auto"/>
        <w:ind w:left="426"/>
        <w:jc w:val="center"/>
      </w:pPr>
      <w:r w:rsidRPr="0006463B">
        <w:object w:dxaOrig="2836" w:dyaOrig="10006" w14:anchorId="7691C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373.3pt" o:ole="">
            <v:imagedata r:id="rId23" o:title=""/>
          </v:shape>
          <o:OLEObject Type="Embed" ProgID="Visio.Drawing.15" ShapeID="_x0000_i1025" DrawAspect="Content" ObjectID="_1722781087" r:id="rId24"/>
        </w:object>
      </w:r>
    </w:p>
    <w:p w14:paraId="504A085B" w14:textId="65F8FAF6" w:rsidR="0034074E" w:rsidRDefault="0034074E" w:rsidP="003B2506">
      <w:pPr>
        <w:pStyle w:val="Caption"/>
        <w:spacing w:line="360" w:lineRule="auto"/>
        <w:jc w:val="center"/>
        <w:rPr>
          <w:i w:val="0"/>
          <w:iCs w:val="0"/>
          <w:color w:val="auto"/>
          <w:sz w:val="22"/>
          <w:szCs w:val="22"/>
          <w:lang w:val="id-ID"/>
        </w:rPr>
      </w:pPr>
      <w:bookmarkStart w:id="49" w:name="_Toc110783982"/>
      <w:r w:rsidRPr="0006463B">
        <w:rPr>
          <w:i w:val="0"/>
          <w:iCs w:val="0"/>
          <w:color w:val="auto"/>
          <w:sz w:val="22"/>
          <w:szCs w:val="22"/>
        </w:rPr>
        <w:t xml:space="preserve">Gambar 3. </w:t>
      </w:r>
      <w:r w:rsidRPr="0006463B">
        <w:rPr>
          <w:i w:val="0"/>
          <w:iCs w:val="0"/>
          <w:color w:val="auto"/>
          <w:sz w:val="22"/>
          <w:szCs w:val="22"/>
        </w:rPr>
        <w:fldChar w:fldCharType="begin"/>
      </w:r>
      <w:r w:rsidRPr="0006463B">
        <w:rPr>
          <w:i w:val="0"/>
          <w:iCs w:val="0"/>
          <w:color w:val="auto"/>
          <w:sz w:val="22"/>
          <w:szCs w:val="22"/>
        </w:rPr>
        <w:instrText xml:space="preserve"> SEQ Gambar_3. \* ARABIC </w:instrText>
      </w:r>
      <w:r w:rsidRPr="0006463B">
        <w:rPr>
          <w:i w:val="0"/>
          <w:iCs w:val="0"/>
          <w:color w:val="auto"/>
          <w:sz w:val="22"/>
          <w:szCs w:val="22"/>
        </w:rPr>
        <w:fldChar w:fldCharType="separate"/>
      </w:r>
      <w:r w:rsidR="00B558DC">
        <w:rPr>
          <w:i w:val="0"/>
          <w:iCs w:val="0"/>
          <w:noProof/>
          <w:color w:val="auto"/>
          <w:sz w:val="22"/>
          <w:szCs w:val="22"/>
        </w:rPr>
        <w:t>1</w:t>
      </w:r>
      <w:r w:rsidRPr="0006463B">
        <w:rPr>
          <w:i w:val="0"/>
          <w:iCs w:val="0"/>
          <w:color w:val="auto"/>
          <w:sz w:val="22"/>
          <w:szCs w:val="22"/>
        </w:rPr>
        <w:fldChar w:fldCharType="end"/>
      </w:r>
      <w:r w:rsidRPr="0006463B">
        <w:rPr>
          <w:i w:val="0"/>
          <w:iCs w:val="0"/>
          <w:color w:val="auto"/>
          <w:sz w:val="22"/>
          <w:szCs w:val="22"/>
          <w:lang w:val="id-ID"/>
        </w:rPr>
        <w:t xml:space="preserve"> </w:t>
      </w:r>
      <w:r w:rsidRPr="0006463B">
        <w:rPr>
          <w:color w:val="auto"/>
          <w:sz w:val="22"/>
          <w:szCs w:val="22"/>
          <w:lang w:val="id-ID"/>
        </w:rPr>
        <w:t>Flowchart</w:t>
      </w:r>
      <w:r w:rsidRPr="0006463B">
        <w:rPr>
          <w:i w:val="0"/>
          <w:iCs w:val="0"/>
          <w:color w:val="auto"/>
          <w:sz w:val="22"/>
          <w:szCs w:val="22"/>
          <w:lang w:val="id-ID"/>
        </w:rPr>
        <w:t xml:space="preserve"> Diagram Alir Pemecahan Masalah</w:t>
      </w:r>
      <w:bookmarkEnd w:id="49"/>
    </w:p>
    <w:p w14:paraId="516B2E0D" w14:textId="17D27826" w:rsidR="009935F4" w:rsidRDefault="009935F4" w:rsidP="009935F4">
      <w:pPr>
        <w:rPr>
          <w:lang w:val="id-ID"/>
        </w:rPr>
      </w:pPr>
    </w:p>
    <w:p w14:paraId="005811F7" w14:textId="77777777" w:rsidR="009935F4" w:rsidRPr="009935F4" w:rsidRDefault="009935F4" w:rsidP="009935F4">
      <w:pPr>
        <w:rPr>
          <w:lang w:val="id-ID"/>
        </w:rPr>
      </w:pPr>
    </w:p>
    <w:p w14:paraId="5FA97595" w14:textId="4A0C3547" w:rsidR="000F4C16" w:rsidRPr="0006463B" w:rsidRDefault="000F4C16">
      <w:pPr>
        <w:pStyle w:val="Heading2"/>
        <w:numPr>
          <w:ilvl w:val="0"/>
          <w:numId w:val="41"/>
        </w:numPr>
        <w:ind w:left="426" w:hanging="426"/>
        <w:rPr>
          <w:lang w:val="id-ID"/>
        </w:rPr>
      </w:pPr>
      <w:r w:rsidRPr="0006463B">
        <w:rPr>
          <w:lang w:val="id-ID"/>
        </w:rPr>
        <w:lastRenderedPageBreak/>
        <w:t xml:space="preserve">Pembahasan </w:t>
      </w:r>
      <w:r w:rsidRPr="0006463B">
        <w:rPr>
          <w:i/>
          <w:iCs/>
          <w:lang w:val="id-ID"/>
        </w:rPr>
        <w:t xml:space="preserve">Flowchart </w:t>
      </w:r>
      <w:r w:rsidRPr="0006463B">
        <w:rPr>
          <w:lang w:val="id-ID"/>
        </w:rPr>
        <w:t>Penelitian</w:t>
      </w:r>
      <w:r w:rsidR="00EA3ED9">
        <w:rPr>
          <w:lang w:val="id-ID"/>
        </w:rPr>
        <w:t xml:space="preserve"> 3.1</w:t>
      </w:r>
    </w:p>
    <w:p w14:paraId="59C33D6F" w14:textId="36ED1C05" w:rsidR="000F4C16" w:rsidRPr="0006463B" w:rsidRDefault="000F4C16" w:rsidP="004B261A">
      <w:pPr>
        <w:spacing w:line="360" w:lineRule="auto"/>
        <w:ind w:left="426"/>
        <w:rPr>
          <w:lang w:val="id-ID"/>
        </w:rPr>
      </w:pPr>
      <w:r w:rsidRPr="0006463B">
        <w:rPr>
          <w:lang w:val="id-ID"/>
        </w:rPr>
        <w:t>Untuk mengetahui langkah-langkah dalam penelitian, berik</w:t>
      </w:r>
      <w:r w:rsidR="000A6D07" w:rsidRPr="0006463B">
        <w:rPr>
          <w:lang w:val="id-ID"/>
        </w:rPr>
        <w:t>ut akan dijelaskan sebagai berikut :</w:t>
      </w:r>
    </w:p>
    <w:p w14:paraId="7CD11820" w14:textId="5A44AA6F" w:rsidR="00364218" w:rsidRPr="00E84BFC" w:rsidRDefault="00CB2B07">
      <w:pPr>
        <w:pStyle w:val="ListParagraph"/>
        <w:numPr>
          <w:ilvl w:val="0"/>
          <w:numId w:val="42"/>
        </w:numPr>
        <w:ind w:left="851" w:hanging="284"/>
        <w:rPr>
          <w:b/>
        </w:rPr>
      </w:pPr>
      <w:r w:rsidRPr="00026255">
        <w:t>Studi Lapangan</w:t>
      </w:r>
    </w:p>
    <w:p w14:paraId="7893A78B" w14:textId="7ED1DDD8" w:rsidR="00E532A9" w:rsidRPr="00026255" w:rsidRDefault="009933C6" w:rsidP="0019092F">
      <w:pPr>
        <w:spacing w:line="360" w:lineRule="auto"/>
        <w:ind w:left="851"/>
        <w:jc w:val="both"/>
        <w:rPr>
          <w:bCs/>
        </w:rPr>
      </w:pPr>
      <w:r w:rsidRPr="00026255">
        <w:rPr>
          <w:bCs/>
        </w:rPr>
        <w:t xml:space="preserve">Sebelum melakukan penelitian, maka </w:t>
      </w:r>
      <w:r w:rsidR="00F838E8" w:rsidRPr="00026255">
        <w:rPr>
          <w:bCs/>
          <w:lang w:val="id-ID"/>
        </w:rPr>
        <w:t xml:space="preserve">sebelumnya </w:t>
      </w:r>
      <w:r w:rsidRPr="00026255">
        <w:rPr>
          <w:bCs/>
        </w:rPr>
        <w:t xml:space="preserve">melakukan studi lapangan untuk melihat proses kerja dan proses bisnis dari pelabuhan. </w:t>
      </w:r>
      <w:r w:rsidR="00DF4126" w:rsidRPr="00026255">
        <w:rPr>
          <w:bCs/>
          <w:lang w:val="id-ID"/>
        </w:rPr>
        <w:t xml:space="preserve">Pengamatan dilakukan dengan </w:t>
      </w:r>
      <w:r w:rsidRPr="00026255">
        <w:rPr>
          <w:bCs/>
        </w:rPr>
        <w:t xml:space="preserve">melihat setiap aktifitas proses bongkar muat di </w:t>
      </w:r>
      <w:r w:rsidR="004A0614">
        <w:rPr>
          <w:bCs/>
          <w:lang w:val="id-ID"/>
        </w:rPr>
        <w:t>p</w:t>
      </w:r>
      <w:r w:rsidRPr="00026255">
        <w:rPr>
          <w:bCs/>
        </w:rPr>
        <w:t>elabuhan serta alat-alat untuk memproses bongkar muat</w:t>
      </w:r>
      <w:r w:rsidR="009935F4">
        <w:rPr>
          <w:bCs/>
          <w:lang w:val="id-ID"/>
        </w:rPr>
        <w:t xml:space="preserve"> j</w:t>
      </w:r>
      <w:r w:rsidRPr="00026255">
        <w:rPr>
          <w:bCs/>
        </w:rPr>
        <w:t xml:space="preserve">uga melakukan pengamatan disetiap dermaga </w:t>
      </w:r>
      <w:r w:rsidR="00C27D88" w:rsidRPr="00026255">
        <w:rPr>
          <w:bCs/>
        </w:rPr>
        <w:t xml:space="preserve">hingga </w:t>
      </w:r>
      <w:r w:rsidR="00C27D88" w:rsidRPr="009935F4">
        <w:rPr>
          <w:bCs/>
          <w:i/>
          <w:iCs/>
        </w:rPr>
        <w:t>stockpile</w:t>
      </w:r>
      <w:r w:rsidR="00C27D88" w:rsidRPr="00026255">
        <w:rPr>
          <w:bCs/>
        </w:rPr>
        <w:t xml:space="preserve"> </w:t>
      </w:r>
      <w:r w:rsidRPr="00026255">
        <w:rPr>
          <w:bCs/>
        </w:rPr>
        <w:t xml:space="preserve">yang </w:t>
      </w:r>
      <w:r w:rsidR="00C27D88" w:rsidRPr="00026255">
        <w:rPr>
          <w:bCs/>
        </w:rPr>
        <w:t xml:space="preserve">berada di </w:t>
      </w:r>
      <w:r w:rsidR="003E20B3">
        <w:rPr>
          <w:bCs/>
          <w:lang w:val="id-ID"/>
        </w:rPr>
        <w:t>k</w:t>
      </w:r>
      <w:r w:rsidR="00C27D88" w:rsidRPr="00026255">
        <w:rPr>
          <w:bCs/>
        </w:rPr>
        <w:t xml:space="preserve">awasan </w:t>
      </w:r>
      <w:r w:rsidRPr="00026255">
        <w:rPr>
          <w:bCs/>
        </w:rPr>
        <w:t>pelabuha</w:t>
      </w:r>
      <w:r w:rsidR="00C27D88" w:rsidRPr="00026255">
        <w:rPr>
          <w:bCs/>
        </w:rPr>
        <w:t>n tersebut</w:t>
      </w:r>
      <w:r w:rsidRPr="00026255">
        <w:rPr>
          <w:bCs/>
        </w:rPr>
        <w:t xml:space="preserve">. Dari proses studi lapangan, maka didapatkan masalah mengenai proses bongkar pada batu bara </w:t>
      </w:r>
      <w:r w:rsidR="00C27D88" w:rsidRPr="00026255">
        <w:rPr>
          <w:bCs/>
        </w:rPr>
        <w:t>yang memakan waktu dua hingga tiga hari</w:t>
      </w:r>
      <w:r w:rsidR="00532ECE" w:rsidRPr="00026255">
        <w:rPr>
          <w:bCs/>
        </w:rPr>
        <w:t>, sumber ini didapatkan dari kepala operasional pelabuhan</w:t>
      </w:r>
      <w:r w:rsidR="00C27D88" w:rsidRPr="00026255">
        <w:rPr>
          <w:bCs/>
        </w:rPr>
        <w:t>. Sehingga apabila waktu ini dapat dipercepat, akan menurunkan waktu bongkar batu bara.</w:t>
      </w:r>
    </w:p>
    <w:p w14:paraId="46BCF6C1" w14:textId="597201FA" w:rsidR="000A6D07" w:rsidRPr="00E84BFC" w:rsidRDefault="000A6D07">
      <w:pPr>
        <w:pStyle w:val="ListParagraph"/>
        <w:numPr>
          <w:ilvl w:val="0"/>
          <w:numId w:val="42"/>
        </w:numPr>
        <w:ind w:left="851" w:hanging="284"/>
        <w:rPr>
          <w:b/>
          <w:lang w:val="id-ID"/>
        </w:rPr>
      </w:pPr>
      <w:r w:rsidRPr="00E84BFC">
        <w:rPr>
          <w:lang w:val="id-ID"/>
        </w:rPr>
        <w:t>Rumusan Masalah</w:t>
      </w:r>
    </w:p>
    <w:p w14:paraId="23C5D2E0" w14:textId="64E9CA86" w:rsidR="001D0403" w:rsidRPr="00026255" w:rsidRDefault="001D0403" w:rsidP="0019092F">
      <w:pPr>
        <w:spacing w:line="360" w:lineRule="auto"/>
        <w:ind w:left="851"/>
        <w:jc w:val="both"/>
        <w:rPr>
          <w:bCs/>
          <w:lang w:val="id-ID"/>
        </w:rPr>
      </w:pPr>
      <w:r w:rsidRPr="00026255">
        <w:rPr>
          <w:bCs/>
          <w:lang w:val="id-ID"/>
        </w:rPr>
        <w:t xml:space="preserve">Untuk merumuskan masalah pada penelitian ini, maka dilakukan pengamatan pada tempat yang akan diteliti yaitu </w:t>
      </w:r>
      <w:r w:rsidR="009935F4">
        <w:rPr>
          <w:bCs/>
          <w:lang w:val="id-ID"/>
        </w:rPr>
        <w:t>P</w:t>
      </w:r>
      <w:r w:rsidRPr="00026255">
        <w:rPr>
          <w:bCs/>
          <w:lang w:val="id-ID"/>
        </w:rPr>
        <w:t>elabuhan KCN Marunda</w:t>
      </w:r>
      <w:r w:rsidR="009935F4">
        <w:rPr>
          <w:bCs/>
          <w:lang w:val="id-ID"/>
        </w:rPr>
        <w:t xml:space="preserve"> s</w:t>
      </w:r>
      <w:r w:rsidRPr="00026255">
        <w:rPr>
          <w:bCs/>
          <w:lang w:val="id-ID"/>
        </w:rPr>
        <w:t xml:space="preserve">ehingga dari pengamatan tersebut didapatkan </w:t>
      </w:r>
      <w:r w:rsidR="0011159E" w:rsidRPr="00026255">
        <w:rPr>
          <w:bCs/>
          <w:lang w:val="id-ID"/>
        </w:rPr>
        <w:t>rumusan masalah yaitu apa saja faktor yang mempengaruhi waktu bongkar pada Pelabuhan KCN Marunda.</w:t>
      </w:r>
    </w:p>
    <w:p w14:paraId="262B0BBF" w14:textId="21694593" w:rsidR="00CB2B07" w:rsidRPr="00791819" w:rsidRDefault="00CB2B07">
      <w:pPr>
        <w:pStyle w:val="ListParagraph"/>
        <w:numPr>
          <w:ilvl w:val="0"/>
          <w:numId w:val="42"/>
        </w:numPr>
        <w:ind w:left="851" w:hanging="284"/>
        <w:rPr>
          <w:b/>
        </w:rPr>
      </w:pPr>
      <w:r w:rsidRPr="00026255">
        <w:t>Tujuan Penelitian</w:t>
      </w:r>
    </w:p>
    <w:p w14:paraId="35CDC4DB" w14:textId="5AD5C13B" w:rsidR="00CD7A10" w:rsidRPr="00026255" w:rsidRDefault="00532ECE" w:rsidP="0019092F">
      <w:pPr>
        <w:spacing w:line="360" w:lineRule="auto"/>
        <w:ind w:left="851"/>
        <w:jc w:val="both"/>
        <w:rPr>
          <w:bCs/>
        </w:rPr>
      </w:pPr>
      <w:r w:rsidRPr="00026255">
        <w:rPr>
          <w:bCs/>
        </w:rPr>
        <w:t xml:space="preserve">Adapun tujuan dari penelitian ini adalah untuk melihat apa yang menjadi kendala ketika proses bongkar batu bara, sehingga kendala tersebut akan diteliti. Hasil penelitian ini dapat dijadikan referensi untuk perbaikan pada perusahaan juga sebagai referensi waktu yang diperlukan pengguna batu bara </w:t>
      </w:r>
      <w:r w:rsidR="0086124C" w:rsidRPr="00026255">
        <w:rPr>
          <w:bCs/>
        </w:rPr>
        <w:t>dalam pengambilan batu bara.</w:t>
      </w:r>
    </w:p>
    <w:p w14:paraId="5562EA12" w14:textId="1A8CA0DD" w:rsidR="000A6D07" w:rsidRPr="00791819" w:rsidRDefault="000A6D07">
      <w:pPr>
        <w:pStyle w:val="ListParagraph"/>
        <w:numPr>
          <w:ilvl w:val="0"/>
          <w:numId w:val="42"/>
        </w:numPr>
        <w:ind w:left="851" w:hanging="284"/>
        <w:rPr>
          <w:b/>
          <w:lang w:val="id-ID"/>
        </w:rPr>
      </w:pPr>
      <w:r w:rsidRPr="00791819">
        <w:rPr>
          <w:lang w:val="id-ID"/>
        </w:rPr>
        <w:t>Studi Pustaka</w:t>
      </w:r>
    </w:p>
    <w:p w14:paraId="102D0694" w14:textId="716338A8" w:rsidR="004B261A" w:rsidRPr="0006463B" w:rsidRDefault="0006463B" w:rsidP="005901E9">
      <w:pPr>
        <w:spacing w:line="360" w:lineRule="auto"/>
        <w:ind w:left="851"/>
        <w:jc w:val="both"/>
        <w:rPr>
          <w:lang w:val="id-ID"/>
        </w:rPr>
      </w:pPr>
      <w:r w:rsidRPr="00026255">
        <w:rPr>
          <w:bCs/>
          <w:lang w:val="id-ID"/>
        </w:rPr>
        <w:t>Dalam melakukan studi pustaka</w:t>
      </w:r>
      <w:r>
        <w:rPr>
          <w:lang w:val="id-ID"/>
        </w:rPr>
        <w:t xml:space="preserve"> dilakukan dengan melihat, membaca, dan memahami mengenai permasalahan terkait dengan topik penelitian yang berasal dari buku, </w:t>
      </w:r>
      <w:r w:rsidR="000D1F1F">
        <w:rPr>
          <w:lang w:val="id-ID"/>
        </w:rPr>
        <w:t>jurnal, serta literatur lainnya yang berkaitan dengan penelitian</w:t>
      </w:r>
      <w:r w:rsidR="005901E9">
        <w:rPr>
          <w:lang w:val="id-ID"/>
        </w:rPr>
        <w:t>.</w:t>
      </w:r>
    </w:p>
    <w:p w14:paraId="07335868" w14:textId="39B25F2D" w:rsidR="00CB2B07" w:rsidRPr="00791819" w:rsidRDefault="00CB2B07">
      <w:pPr>
        <w:pStyle w:val="ListParagraph"/>
        <w:numPr>
          <w:ilvl w:val="0"/>
          <w:numId w:val="42"/>
        </w:numPr>
        <w:ind w:left="851" w:hanging="284"/>
        <w:rPr>
          <w:b/>
        </w:rPr>
      </w:pPr>
      <w:r w:rsidRPr="00984A20">
        <w:lastRenderedPageBreak/>
        <w:t>Pengumpulan Data</w:t>
      </w:r>
    </w:p>
    <w:p w14:paraId="4097C5EA" w14:textId="0E4B4E6F" w:rsidR="00C957F9" w:rsidRPr="0006463B" w:rsidRDefault="00C957F9" w:rsidP="0019092F">
      <w:pPr>
        <w:spacing w:line="360" w:lineRule="auto"/>
        <w:ind w:left="851"/>
        <w:jc w:val="both"/>
      </w:pPr>
      <w:r w:rsidRPr="0006463B">
        <w:t>Dalam melakukan pengumpulan data</w:t>
      </w:r>
      <w:r w:rsidR="00F838E8" w:rsidRPr="0006463B">
        <w:rPr>
          <w:lang w:val="id-ID"/>
        </w:rPr>
        <w:t>, data terbagi menjadi dua yaitu</w:t>
      </w:r>
      <w:r w:rsidR="00C717F7" w:rsidRPr="0006463B">
        <w:t xml:space="preserve"> jenis data berupa data primer</w:t>
      </w:r>
      <w:r w:rsidR="007774F6" w:rsidRPr="0006463B">
        <w:rPr>
          <w:lang w:val="id-ID"/>
        </w:rPr>
        <w:t xml:space="preserve"> dan sekunder</w:t>
      </w:r>
      <w:r w:rsidR="00C717F7" w:rsidRPr="0006463B">
        <w:t xml:space="preserve">. Data tersebut diperoleh dari hasil pengamatan </w:t>
      </w:r>
      <w:r w:rsidR="00254E8C">
        <w:rPr>
          <w:lang w:val="id-ID"/>
        </w:rPr>
        <w:t xml:space="preserve">langsung yaitu empat data </w:t>
      </w:r>
      <w:r w:rsidR="007774F6" w:rsidRPr="0006463B">
        <w:rPr>
          <w:lang w:val="id-ID"/>
        </w:rPr>
        <w:t>serta satu data didapatkan dari perusahaan</w:t>
      </w:r>
      <w:r w:rsidR="00C717F7" w:rsidRPr="0006463B">
        <w:t xml:space="preserve">. Dalam teknik pengamatan dilakukan secara </w:t>
      </w:r>
      <w:r w:rsidR="00C717F7" w:rsidRPr="0006463B">
        <w:rPr>
          <w:i/>
          <w:iCs/>
        </w:rPr>
        <w:t>real time</w:t>
      </w:r>
      <w:r w:rsidR="00C717F7" w:rsidRPr="0006463B">
        <w:t xml:space="preserve"> menggunakan beberapa alat untuk menunjang kegiatan pengamatan.</w:t>
      </w:r>
    </w:p>
    <w:p w14:paraId="64ECD123" w14:textId="50490421" w:rsidR="0034074E" w:rsidRPr="0006463B" w:rsidRDefault="0034074E" w:rsidP="003B2506">
      <w:pPr>
        <w:spacing w:line="360" w:lineRule="auto"/>
        <w:ind w:left="426"/>
        <w:jc w:val="center"/>
        <w:rPr>
          <w:sz w:val="22"/>
          <w:szCs w:val="20"/>
        </w:rPr>
      </w:pPr>
      <w:bookmarkStart w:id="50" w:name="_Toc111291960"/>
      <w:r w:rsidRPr="0006463B">
        <w:rPr>
          <w:sz w:val="22"/>
          <w:szCs w:val="20"/>
        </w:rPr>
        <w:t xml:space="preserve">Tabel 3. </w:t>
      </w:r>
      <w:r w:rsidRPr="0006463B">
        <w:rPr>
          <w:sz w:val="22"/>
          <w:szCs w:val="20"/>
        </w:rPr>
        <w:fldChar w:fldCharType="begin"/>
      </w:r>
      <w:r w:rsidRPr="0006463B">
        <w:rPr>
          <w:sz w:val="22"/>
          <w:szCs w:val="20"/>
        </w:rPr>
        <w:instrText xml:space="preserve"> SEQ Tabel_3. \* ARABIC </w:instrText>
      </w:r>
      <w:r w:rsidRPr="0006463B">
        <w:rPr>
          <w:sz w:val="22"/>
          <w:szCs w:val="20"/>
        </w:rPr>
        <w:fldChar w:fldCharType="separate"/>
      </w:r>
      <w:r w:rsidR="00B558DC">
        <w:rPr>
          <w:noProof/>
          <w:sz w:val="22"/>
          <w:szCs w:val="20"/>
        </w:rPr>
        <w:t>1</w:t>
      </w:r>
      <w:r w:rsidRPr="0006463B">
        <w:rPr>
          <w:sz w:val="22"/>
          <w:szCs w:val="20"/>
        </w:rPr>
        <w:fldChar w:fldCharType="end"/>
      </w:r>
      <w:r w:rsidRPr="0006463B">
        <w:rPr>
          <w:sz w:val="22"/>
          <w:szCs w:val="20"/>
          <w:lang w:val="id-ID"/>
        </w:rPr>
        <w:t xml:space="preserve"> Data Primer pada Pengumpulan Data</w:t>
      </w:r>
      <w:bookmarkEnd w:id="50"/>
    </w:p>
    <w:tbl>
      <w:tblPr>
        <w:tblStyle w:val="TableGrid"/>
        <w:tblW w:w="6906" w:type="dxa"/>
        <w:jc w:val="center"/>
        <w:tblLook w:val="04A0" w:firstRow="1" w:lastRow="0" w:firstColumn="1" w:lastColumn="0" w:noHBand="0" w:noVBand="1"/>
      </w:tblPr>
      <w:tblGrid>
        <w:gridCol w:w="3450"/>
        <w:gridCol w:w="3456"/>
      </w:tblGrid>
      <w:tr w:rsidR="0006463B" w:rsidRPr="0006463B" w14:paraId="2016295B" w14:textId="77777777" w:rsidTr="00124CA0">
        <w:trPr>
          <w:trHeight w:val="326"/>
          <w:jc w:val="center"/>
        </w:trPr>
        <w:tc>
          <w:tcPr>
            <w:tcW w:w="3450" w:type="dxa"/>
          </w:tcPr>
          <w:p w14:paraId="3E51BD16" w14:textId="68134115" w:rsidR="007774F6" w:rsidRPr="0006463B" w:rsidRDefault="007774F6" w:rsidP="003B2506">
            <w:pPr>
              <w:spacing w:line="360" w:lineRule="auto"/>
              <w:jc w:val="center"/>
              <w:rPr>
                <w:lang w:val="id-ID"/>
              </w:rPr>
            </w:pPr>
            <w:r w:rsidRPr="0006463B">
              <w:rPr>
                <w:lang w:val="id-ID"/>
              </w:rPr>
              <w:t>Data Primer</w:t>
            </w:r>
          </w:p>
        </w:tc>
        <w:tc>
          <w:tcPr>
            <w:tcW w:w="3456" w:type="dxa"/>
          </w:tcPr>
          <w:p w14:paraId="60CFD473" w14:textId="540AB239" w:rsidR="007774F6" w:rsidRPr="0006463B" w:rsidRDefault="004B0CB9" w:rsidP="003B2506">
            <w:pPr>
              <w:spacing w:line="360" w:lineRule="auto"/>
              <w:jc w:val="center"/>
              <w:rPr>
                <w:lang w:val="id-ID"/>
              </w:rPr>
            </w:pPr>
            <w:r w:rsidRPr="0006463B">
              <w:rPr>
                <w:lang w:val="id-ID"/>
              </w:rPr>
              <w:t>Sumber</w:t>
            </w:r>
          </w:p>
        </w:tc>
      </w:tr>
      <w:tr w:rsidR="0006463B" w:rsidRPr="0006463B" w14:paraId="7472F644" w14:textId="77777777" w:rsidTr="00124CA0">
        <w:trPr>
          <w:trHeight w:val="338"/>
          <w:jc w:val="center"/>
        </w:trPr>
        <w:tc>
          <w:tcPr>
            <w:tcW w:w="3450" w:type="dxa"/>
          </w:tcPr>
          <w:p w14:paraId="0D3D38EA" w14:textId="2CAAB9FD" w:rsidR="00154C66" w:rsidRPr="005901E9" w:rsidRDefault="00027465" w:rsidP="003B2506">
            <w:pPr>
              <w:spacing w:line="360" w:lineRule="auto"/>
              <w:jc w:val="both"/>
              <w:rPr>
                <w:i/>
                <w:iCs/>
                <w:lang w:val="id-ID"/>
              </w:rPr>
            </w:pPr>
            <w:r w:rsidRPr="005901E9">
              <w:rPr>
                <w:i/>
                <w:iCs/>
                <w:lang w:val="id-ID"/>
              </w:rPr>
              <w:t>Cycle Time</w:t>
            </w:r>
          </w:p>
        </w:tc>
        <w:tc>
          <w:tcPr>
            <w:tcW w:w="3456" w:type="dxa"/>
            <w:vMerge w:val="restart"/>
          </w:tcPr>
          <w:p w14:paraId="00BD2CF9" w14:textId="2E4949EE" w:rsidR="00154C66" w:rsidRPr="0006463B" w:rsidRDefault="00154C66" w:rsidP="003B2506">
            <w:pPr>
              <w:spacing w:line="360" w:lineRule="auto"/>
              <w:jc w:val="center"/>
              <w:rPr>
                <w:lang w:val="id-ID"/>
              </w:rPr>
            </w:pPr>
            <w:r w:rsidRPr="0006463B">
              <w:rPr>
                <w:lang w:val="id-ID"/>
              </w:rPr>
              <w:t xml:space="preserve">Pengamatan langsung pada </w:t>
            </w:r>
            <w:r w:rsidR="005901E9">
              <w:rPr>
                <w:lang w:val="id-ID"/>
              </w:rPr>
              <w:t>P</w:t>
            </w:r>
            <w:r w:rsidRPr="0006463B">
              <w:rPr>
                <w:lang w:val="id-ID"/>
              </w:rPr>
              <w:t xml:space="preserve">elabuhan KCN Marunda serta wawancara kepada operator </w:t>
            </w:r>
            <w:r w:rsidRPr="0006463B">
              <w:rPr>
                <w:i/>
                <w:iCs/>
                <w:lang w:val="id-ID"/>
              </w:rPr>
              <w:t>excavator</w:t>
            </w:r>
          </w:p>
        </w:tc>
      </w:tr>
      <w:tr w:rsidR="0006463B" w:rsidRPr="0006463B" w14:paraId="6B3C1D9B" w14:textId="77777777" w:rsidTr="00124CA0">
        <w:trPr>
          <w:trHeight w:val="326"/>
          <w:jc w:val="center"/>
        </w:trPr>
        <w:tc>
          <w:tcPr>
            <w:tcW w:w="3450" w:type="dxa"/>
          </w:tcPr>
          <w:p w14:paraId="134DF51A" w14:textId="40804C2D" w:rsidR="00154C66" w:rsidRPr="005901E9" w:rsidRDefault="00027465" w:rsidP="003B2506">
            <w:pPr>
              <w:spacing w:line="360" w:lineRule="auto"/>
              <w:jc w:val="both"/>
              <w:rPr>
                <w:i/>
                <w:iCs/>
                <w:lang w:val="id-ID"/>
              </w:rPr>
            </w:pPr>
            <w:r w:rsidRPr="005901E9">
              <w:rPr>
                <w:i/>
                <w:iCs/>
                <w:lang w:val="id-ID"/>
              </w:rPr>
              <w:t>Idle T</w:t>
            </w:r>
            <w:r w:rsidR="00154C66" w:rsidRPr="005901E9">
              <w:rPr>
                <w:i/>
                <w:iCs/>
                <w:lang w:val="id-ID"/>
              </w:rPr>
              <w:t>ime</w:t>
            </w:r>
          </w:p>
        </w:tc>
        <w:tc>
          <w:tcPr>
            <w:tcW w:w="3456" w:type="dxa"/>
            <w:vMerge/>
          </w:tcPr>
          <w:p w14:paraId="30C0B067" w14:textId="77777777" w:rsidR="00154C66" w:rsidRPr="0006463B" w:rsidRDefault="00154C66" w:rsidP="003B2506">
            <w:pPr>
              <w:spacing w:line="360" w:lineRule="auto"/>
              <w:jc w:val="both"/>
            </w:pPr>
          </w:p>
        </w:tc>
      </w:tr>
      <w:tr w:rsidR="0006463B" w:rsidRPr="0006463B" w14:paraId="2131B8BA" w14:textId="77777777" w:rsidTr="00124CA0">
        <w:trPr>
          <w:trHeight w:val="326"/>
          <w:jc w:val="center"/>
        </w:trPr>
        <w:tc>
          <w:tcPr>
            <w:tcW w:w="3450" w:type="dxa"/>
          </w:tcPr>
          <w:p w14:paraId="037F2F05" w14:textId="1F5DC053" w:rsidR="00154C66" w:rsidRPr="0006463B" w:rsidRDefault="008B4F92" w:rsidP="003B2506">
            <w:pPr>
              <w:spacing w:line="360" w:lineRule="auto"/>
              <w:jc w:val="both"/>
              <w:rPr>
                <w:lang w:val="id-ID"/>
              </w:rPr>
            </w:pPr>
            <w:r w:rsidRPr="0006463B">
              <w:rPr>
                <w:lang w:val="id-ID"/>
              </w:rPr>
              <w:t xml:space="preserve">Tahun Produksi </w:t>
            </w:r>
            <w:r w:rsidRPr="005901E9">
              <w:rPr>
                <w:i/>
                <w:iCs/>
                <w:lang w:val="id-ID"/>
              </w:rPr>
              <w:t>Excavator</w:t>
            </w:r>
          </w:p>
        </w:tc>
        <w:tc>
          <w:tcPr>
            <w:tcW w:w="3456" w:type="dxa"/>
            <w:vMerge/>
          </w:tcPr>
          <w:p w14:paraId="413B762F" w14:textId="77777777" w:rsidR="00154C66" w:rsidRPr="0006463B" w:rsidRDefault="00154C66" w:rsidP="003B2506">
            <w:pPr>
              <w:spacing w:line="360" w:lineRule="auto"/>
              <w:jc w:val="both"/>
            </w:pPr>
          </w:p>
        </w:tc>
      </w:tr>
      <w:tr w:rsidR="00154C66" w:rsidRPr="0006463B" w14:paraId="72A51523" w14:textId="77777777" w:rsidTr="00124CA0">
        <w:trPr>
          <w:trHeight w:val="326"/>
          <w:jc w:val="center"/>
        </w:trPr>
        <w:tc>
          <w:tcPr>
            <w:tcW w:w="3450" w:type="dxa"/>
          </w:tcPr>
          <w:p w14:paraId="795E762D" w14:textId="0F7D326D" w:rsidR="00154C66" w:rsidRPr="0006463B" w:rsidRDefault="008B4F92" w:rsidP="003B2506">
            <w:pPr>
              <w:spacing w:line="360" w:lineRule="auto"/>
              <w:jc w:val="both"/>
              <w:rPr>
                <w:lang w:val="id-ID"/>
              </w:rPr>
            </w:pPr>
            <w:r w:rsidRPr="0006463B">
              <w:rPr>
                <w:lang w:val="id-ID"/>
              </w:rPr>
              <w:t>Cuaca</w:t>
            </w:r>
          </w:p>
        </w:tc>
        <w:tc>
          <w:tcPr>
            <w:tcW w:w="3456" w:type="dxa"/>
            <w:vMerge/>
          </w:tcPr>
          <w:p w14:paraId="37E8A23F" w14:textId="77777777" w:rsidR="00154C66" w:rsidRPr="0006463B" w:rsidRDefault="00154C66" w:rsidP="003B2506">
            <w:pPr>
              <w:keepNext/>
              <w:spacing w:line="360" w:lineRule="auto"/>
              <w:jc w:val="both"/>
            </w:pPr>
          </w:p>
        </w:tc>
      </w:tr>
    </w:tbl>
    <w:p w14:paraId="572BEC62" w14:textId="00DD1C15" w:rsidR="00C10161" w:rsidRPr="0006463B" w:rsidRDefault="00C10161" w:rsidP="005901E9">
      <w:pPr>
        <w:pStyle w:val="Caption"/>
        <w:spacing w:before="240" w:line="360" w:lineRule="auto"/>
        <w:jc w:val="center"/>
        <w:rPr>
          <w:i w:val="0"/>
          <w:iCs w:val="0"/>
          <w:color w:val="auto"/>
          <w:sz w:val="22"/>
          <w:szCs w:val="22"/>
        </w:rPr>
      </w:pPr>
      <w:bookmarkStart w:id="51" w:name="_Toc111291961"/>
      <w:r w:rsidRPr="0006463B">
        <w:rPr>
          <w:i w:val="0"/>
          <w:iCs w:val="0"/>
          <w:color w:val="auto"/>
          <w:sz w:val="22"/>
          <w:szCs w:val="22"/>
        </w:rPr>
        <w:t xml:space="preserve">Tabel 3. </w:t>
      </w:r>
      <w:r w:rsidRPr="0006463B">
        <w:rPr>
          <w:i w:val="0"/>
          <w:iCs w:val="0"/>
          <w:color w:val="auto"/>
          <w:sz w:val="22"/>
          <w:szCs w:val="22"/>
        </w:rPr>
        <w:fldChar w:fldCharType="begin"/>
      </w:r>
      <w:r w:rsidRPr="0006463B">
        <w:rPr>
          <w:i w:val="0"/>
          <w:iCs w:val="0"/>
          <w:color w:val="auto"/>
          <w:sz w:val="22"/>
          <w:szCs w:val="22"/>
        </w:rPr>
        <w:instrText xml:space="preserve"> SEQ Tabel_3. \* ARABIC </w:instrText>
      </w:r>
      <w:r w:rsidRPr="0006463B">
        <w:rPr>
          <w:i w:val="0"/>
          <w:iCs w:val="0"/>
          <w:color w:val="auto"/>
          <w:sz w:val="22"/>
          <w:szCs w:val="22"/>
        </w:rPr>
        <w:fldChar w:fldCharType="separate"/>
      </w:r>
      <w:r w:rsidR="00B558DC">
        <w:rPr>
          <w:i w:val="0"/>
          <w:iCs w:val="0"/>
          <w:noProof/>
          <w:color w:val="auto"/>
          <w:sz w:val="22"/>
          <w:szCs w:val="22"/>
        </w:rPr>
        <w:t>2</w:t>
      </w:r>
      <w:r w:rsidRPr="0006463B">
        <w:rPr>
          <w:i w:val="0"/>
          <w:iCs w:val="0"/>
          <w:color w:val="auto"/>
          <w:sz w:val="22"/>
          <w:szCs w:val="22"/>
        </w:rPr>
        <w:fldChar w:fldCharType="end"/>
      </w:r>
      <w:r w:rsidRPr="0006463B">
        <w:rPr>
          <w:i w:val="0"/>
          <w:iCs w:val="0"/>
          <w:color w:val="auto"/>
          <w:sz w:val="22"/>
          <w:szCs w:val="22"/>
          <w:lang w:val="id-ID"/>
        </w:rPr>
        <w:t xml:space="preserve"> Data Sekunder pada Pengumpulan Data</w:t>
      </w:r>
      <w:bookmarkEnd w:id="51"/>
    </w:p>
    <w:tbl>
      <w:tblPr>
        <w:tblStyle w:val="TableGrid"/>
        <w:tblW w:w="0" w:type="auto"/>
        <w:jc w:val="center"/>
        <w:tblLook w:val="04A0" w:firstRow="1" w:lastRow="0" w:firstColumn="1" w:lastColumn="0" w:noHBand="0" w:noVBand="1"/>
      </w:tblPr>
      <w:tblGrid>
        <w:gridCol w:w="3455"/>
        <w:gridCol w:w="3475"/>
      </w:tblGrid>
      <w:tr w:rsidR="0006463B" w:rsidRPr="0006463B" w14:paraId="0F016A37" w14:textId="77777777" w:rsidTr="00124CA0">
        <w:trPr>
          <w:trHeight w:val="299"/>
          <w:jc w:val="center"/>
        </w:trPr>
        <w:tc>
          <w:tcPr>
            <w:tcW w:w="3455" w:type="dxa"/>
          </w:tcPr>
          <w:p w14:paraId="46173F9D" w14:textId="4996A08B" w:rsidR="00154C66" w:rsidRPr="0006463B" w:rsidRDefault="00154C66" w:rsidP="003B2506">
            <w:pPr>
              <w:spacing w:line="360" w:lineRule="auto"/>
              <w:jc w:val="center"/>
              <w:rPr>
                <w:lang w:val="id-ID"/>
              </w:rPr>
            </w:pPr>
            <w:r w:rsidRPr="0006463B">
              <w:rPr>
                <w:lang w:val="id-ID"/>
              </w:rPr>
              <w:t>Data Sekunder</w:t>
            </w:r>
          </w:p>
        </w:tc>
        <w:tc>
          <w:tcPr>
            <w:tcW w:w="3475" w:type="dxa"/>
          </w:tcPr>
          <w:p w14:paraId="04F03A83" w14:textId="76BCCEF1" w:rsidR="00154C66" w:rsidRPr="0006463B" w:rsidRDefault="00CD7A10" w:rsidP="003B2506">
            <w:pPr>
              <w:spacing w:line="360" w:lineRule="auto"/>
              <w:jc w:val="center"/>
              <w:rPr>
                <w:lang w:val="id-ID"/>
              </w:rPr>
            </w:pPr>
            <w:r w:rsidRPr="0006463B">
              <w:rPr>
                <w:lang w:val="id-ID"/>
              </w:rPr>
              <w:t>Sumber</w:t>
            </w:r>
          </w:p>
        </w:tc>
      </w:tr>
      <w:tr w:rsidR="00154C66" w:rsidRPr="0006463B" w14:paraId="0341AF74" w14:textId="77777777" w:rsidTr="00124CA0">
        <w:trPr>
          <w:trHeight w:val="609"/>
          <w:jc w:val="center"/>
        </w:trPr>
        <w:tc>
          <w:tcPr>
            <w:tcW w:w="3455" w:type="dxa"/>
          </w:tcPr>
          <w:p w14:paraId="4454836A" w14:textId="216A9974" w:rsidR="00154C66" w:rsidRPr="0006463B" w:rsidRDefault="00027465" w:rsidP="003B2506">
            <w:pPr>
              <w:spacing w:line="360" w:lineRule="auto"/>
              <w:jc w:val="both"/>
              <w:rPr>
                <w:lang w:val="id-ID"/>
              </w:rPr>
            </w:pPr>
            <w:r w:rsidRPr="0006463B">
              <w:rPr>
                <w:lang w:val="id-ID"/>
              </w:rPr>
              <w:t>Jumlah Muatan</w:t>
            </w:r>
          </w:p>
        </w:tc>
        <w:tc>
          <w:tcPr>
            <w:tcW w:w="3475" w:type="dxa"/>
          </w:tcPr>
          <w:p w14:paraId="794265A0" w14:textId="04A7C3AB" w:rsidR="00154C66" w:rsidRPr="0006463B" w:rsidRDefault="00CD7A10" w:rsidP="003B2506">
            <w:pPr>
              <w:keepNext/>
              <w:spacing w:line="360" w:lineRule="auto"/>
              <w:jc w:val="center"/>
              <w:rPr>
                <w:lang w:val="id-ID"/>
              </w:rPr>
            </w:pPr>
            <w:r w:rsidRPr="0006463B">
              <w:rPr>
                <w:lang w:val="id-ID"/>
              </w:rPr>
              <w:t>Bagian Operasional Jembatan Timbang</w:t>
            </w:r>
          </w:p>
        </w:tc>
      </w:tr>
    </w:tbl>
    <w:p w14:paraId="3622C1B7" w14:textId="77777777" w:rsidR="005901E9" w:rsidRDefault="005901E9" w:rsidP="0019092F">
      <w:pPr>
        <w:spacing w:line="360" w:lineRule="auto"/>
        <w:ind w:left="851"/>
        <w:jc w:val="both"/>
      </w:pPr>
    </w:p>
    <w:p w14:paraId="0B9A2216" w14:textId="22190D5F" w:rsidR="00995B1B" w:rsidRPr="0006463B" w:rsidRDefault="000543FD" w:rsidP="0019092F">
      <w:pPr>
        <w:spacing w:line="360" w:lineRule="auto"/>
        <w:ind w:left="851"/>
        <w:jc w:val="both"/>
        <w:rPr>
          <w:lang w:val="id-ID"/>
        </w:rPr>
      </w:pPr>
      <w:r w:rsidRPr="0006463B">
        <w:t xml:space="preserve">Untuk pengamatan pada </w:t>
      </w:r>
      <w:r w:rsidRPr="0006463B">
        <w:rPr>
          <w:i/>
          <w:iCs/>
        </w:rPr>
        <w:t>cycle time</w:t>
      </w:r>
      <w:r w:rsidRPr="0006463B">
        <w:t>, pengamat</w:t>
      </w:r>
      <w:r w:rsidR="00833762" w:rsidRPr="0006463B">
        <w:rPr>
          <w:lang w:val="id-ID"/>
        </w:rPr>
        <w:t>an</w:t>
      </w:r>
      <w:r w:rsidRPr="0006463B">
        <w:t xml:space="preserve"> melakukan pengukuran waktu dengan menggunakan </w:t>
      </w:r>
      <w:r w:rsidRPr="0006463B">
        <w:rPr>
          <w:i/>
          <w:iCs/>
        </w:rPr>
        <w:t>stopwatch</w:t>
      </w:r>
      <w:r w:rsidRPr="0006463B">
        <w:t xml:space="preserve">. Waktu yang dihitung oleh pengamat dimulai dari tumpahnya </w:t>
      </w:r>
      <w:r w:rsidRPr="0006463B">
        <w:rPr>
          <w:i/>
          <w:iCs/>
        </w:rPr>
        <w:t>bucket</w:t>
      </w:r>
      <w:r w:rsidRPr="0006463B">
        <w:t xml:space="preserve"> </w:t>
      </w:r>
      <w:r w:rsidRPr="0006463B">
        <w:rPr>
          <w:i/>
          <w:iCs/>
        </w:rPr>
        <w:t>excavator</w:t>
      </w:r>
      <w:r w:rsidRPr="0006463B">
        <w:t xml:space="preserve"> pertama ke truk hingga tumpahan </w:t>
      </w:r>
      <w:r w:rsidRPr="0006463B">
        <w:rPr>
          <w:i/>
          <w:iCs/>
        </w:rPr>
        <w:t>bucket excavator</w:t>
      </w:r>
      <w:r w:rsidRPr="0006463B">
        <w:t xml:space="preserve"> terakhir. Itu artinya bahwa dihitung dari truk kosong hingga truk penuh dengan muatan batubara.</w:t>
      </w:r>
      <w:r w:rsidR="009A5BA4" w:rsidRPr="0006463B">
        <w:rPr>
          <w:lang w:val="id-ID"/>
        </w:rPr>
        <w:t xml:space="preserve"> </w:t>
      </w:r>
    </w:p>
    <w:p w14:paraId="5B2CEEA9" w14:textId="45BCEB7B" w:rsidR="00027465" w:rsidRPr="0006463B" w:rsidRDefault="00027465" w:rsidP="0019092F">
      <w:pPr>
        <w:spacing w:line="360" w:lineRule="auto"/>
        <w:ind w:left="851"/>
        <w:jc w:val="both"/>
        <w:rPr>
          <w:lang w:val="id-ID"/>
        </w:rPr>
      </w:pPr>
      <w:r w:rsidRPr="0006463B">
        <w:rPr>
          <w:lang w:val="id-ID"/>
        </w:rPr>
        <w:t xml:space="preserve">Untuk pengamatan pada </w:t>
      </w:r>
      <w:r w:rsidRPr="0006463B">
        <w:rPr>
          <w:i/>
          <w:iCs/>
          <w:lang w:val="id-ID"/>
        </w:rPr>
        <w:t>idle time</w:t>
      </w:r>
      <w:r w:rsidRPr="0006463B">
        <w:rPr>
          <w:lang w:val="id-ID"/>
        </w:rPr>
        <w:t>, pen</w:t>
      </w:r>
      <w:r w:rsidR="00833762" w:rsidRPr="0006463B">
        <w:rPr>
          <w:lang w:val="id-ID"/>
        </w:rPr>
        <w:t xml:space="preserve">gamatan  dilakukan dengan cara mengukur waktu ketika tidak beroperasinya alat yaitu ketika </w:t>
      </w:r>
      <w:r w:rsidR="00833762" w:rsidRPr="005901E9">
        <w:rPr>
          <w:i/>
          <w:iCs/>
          <w:lang w:val="id-ID"/>
        </w:rPr>
        <w:t xml:space="preserve">excavator </w:t>
      </w:r>
      <w:r w:rsidR="00833762" w:rsidRPr="0006463B">
        <w:rPr>
          <w:lang w:val="id-ID"/>
        </w:rPr>
        <w:t xml:space="preserve">tersedia namun tidak beroperasi. Pengamatan ini dilakukan dengan menggunakan pengukuran waktu dengan alat yaitu </w:t>
      </w:r>
      <w:r w:rsidR="00833762" w:rsidRPr="005901E9">
        <w:rPr>
          <w:i/>
          <w:iCs/>
          <w:lang w:val="id-ID"/>
        </w:rPr>
        <w:t>stopwatch</w:t>
      </w:r>
      <w:r w:rsidR="00833762" w:rsidRPr="0006463B">
        <w:rPr>
          <w:lang w:val="id-ID"/>
        </w:rPr>
        <w:t>.</w:t>
      </w:r>
    </w:p>
    <w:p w14:paraId="1D78C899" w14:textId="5BD1D490" w:rsidR="009A5BA4" w:rsidRPr="0006463B" w:rsidRDefault="009A5BA4" w:rsidP="0019092F">
      <w:pPr>
        <w:spacing w:line="360" w:lineRule="auto"/>
        <w:ind w:left="851"/>
        <w:jc w:val="both"/>
        <w:rPr>
          <w:lang w:val="id-ID"/>
        </w:rPr>
      </w:pPr>
      <w:r w:rsidRPr="0006463B">
        <w:rPr>
          <w:lang w:val="id-ID"/>
        </w:rPr>
        <w:t xml:space="preserve">Untuk pengamatan pada tahun </w:t>
      </w:r>
      <w:r w:rsidR="004B0CB9" w:rsidRPr="0006463B">
        <w:rPr>
          <w:lang w:val="id-ID"/>
        </w:rPr>
        <w:t xml:space="preserve">produksi </w:t>
      </w:r>
      <w:r w:rsidR="004B0CB9" w:rsidRPr="007C464A">
        <w:rPr>
          <w:i/>
          <w:iCs/>
          <w:lang w:val="id-ID"/>
        </w:rPr>
        <w:t>excavator</w:t>
      </w:r>
      <w:r w:rsidRPr="0006463B">
        <w:rPr>
          <w:lang w:val="id-ID"/>
        </w:rPr>
        <w:t xml:space="preserve"> dilakukan survei dengan menanyakan tahun alat kepada operator </w:t>
      </w:r>
      <w:r w:rsidRPr="0006463B">
        <w:rPr>
          <w:i/>
          <w:iCs/>
          <w:lang w:val="id-ID"/>
        </w:rPr>
        <w:t>excavator</w:t>
      </w:r>
      <w:r w:rsidRPr="0006463B">
        <w:rPr>
          <w:lang w:val="id-ID"/>
        </w:rPr>
        <w:t xml:space="preserve"> sehingga akan didapatkan tahun alat tersebut. Selanjutnya dilihat setiap kali bongkar </w:t>
      </w:r>
      <w:r w:rsidRPr="0006463B">
        <w:rPr>
          <w:lang w:val="id-ID"/>
        </w:rPr>
        <w:lastRenderedPageBreak/>
        <w:t xml:space="preserve">batubara pada truk menggunakan tahun </w:t>
      </w:r>
      <w:r w:rsidR="007C464A">
        <w:rPr>
          <w:lang w:val="id-ID"/>
        </w:rPr>
        <w:t xml:space="preserve">produksi </w:t>
      </w:r>
      <w:r w:rsidR="007C464A">
        <w:rPr>
          <w:i/>
          <w:iCs/>
          <w:lang w:val="id-ID"/>
        </w:rPr>
        <w:t>excavator</w:t>
      </w:r>
      <w:r w:rsidRPr="0006463B">
        <w:rPr>
          <w:lang w:val="id-ID"/>
        </w:rPr>
        <w:t xml:space="preserve"> 2018</w:t>
      </w:r>
      <w:r w:rsidR="007C464A">
        <w:rPr>
          <w:lang w:val="id-ID"/>
        </w:rPr>
        <w:t xml:space="preserve"> (kode 1)</w:t>
      </w:r>
      <w:r w:rsidRPr="0006463B">
        <w:rPr>
          <w:lang w:val="id-ID"/>
        </w:rPr>
        <w:t xml:space="preserve"> atau 2008</w:t>
      </w:r>
      <w:r w:rsidR="007C464A">
        <w:rPr>
          <w:lang w:val="id-ID"/>
        </w:rPr>
        <w:t xml:space="preserve"> (kode 0)</w:t>
      </w:r>
      <w:r w:rsidRPr="0006463B">
        <w:rPr>
          <w:lang w:val="id-ID"/>
        </w:rPr>
        <w:t xml:space="preserve"> dan dicatat pada tabel survei.</w:t>
      </w:r>
    </w:p>
    <w:p w14:paraId="7BA4EAB8" w14:textId="35F0F05B" w:rsidR="009A5BA4" w:rsidRPr="0006463B" w:rsidRDefault="009A5BA4" w:rsidP="0019092F">
      <w:pPr>
        <w:spacing w:line="360" w:lineRule="auto"/>
        <w:ind w:left="851"/>
        <w:jc w:val="both"/>
        <w:rPr>
          <w:lang w:val="id-ID"/>
        </w:rPr>
      </w:pPr>
      <w:r w:rsidRPr="0006463B">
        <w:rPr>
          <w:lang w:val="id-ID"/>
        </w:rPr>
        <w:t>Untuk pengamatan pada cuaca, maka dilihat cuaca pada hari tersebut. Cuaca yang di</w:t>
      </w:r>
      <w:r w:rsidR="00E06816" w:rsidRPr="0006463B">
        <w:rPr>
          <w:lang w:val="id-ID"/>
        </w:rPr>
        <w:t xml:space="preserve"> survei ada dua kriteria yaitu cuaca cerah </w:t>
      </w:r>
      <w:r w:rsidR="007C464A">
        <w:rPr>
          <w:lang w:val="id-ID"/>
        </w:rPr>
        <w:t xml:space="preserve">(kode1) </w:t>
      </w:r>
      <w:r w:rsidR="00E06816" w:rsidRPr="0006463B">
        <w:rPr>
          <w:lang w:val="id-ID"/>
        </w:rPr>
        <w:t>ataupun cuaca hujan</w:t>
      </w:r>
      <w:r w:rsidR="007C464A">
        <w:rPr>
          <w:lang w:val="id-ID"/>
        </w:rPr>
        <w:t xml:space="preserve"> (kode 0)</w:t>
      </w:r>
      <w:r w:rsidR="00E06816" w:rsidRPr="0006463B">
        <w:rPr>
          <w:lang w:val="id-ID"/>
        </w:rPr>
        <w:t>.</w:t>
      </w:r>
    </w:p>
    <w:p w14:paraId="1691AE1B" w14:textId="2F620830" w:rsidR="007774F6" w:rsidRPr="0006463B" w:rsidRDefault="00CD7A10" w:rsidP="0019092F">
      <w:pPr>
        <w:spacing w:line="360" w:lineRule="auto"/>
        <w:ind w:left="851"/>
        <w:jc w:val="both"/>
        <w:rPr>
          <w:lang w:val="id-ID"/>
        </w:rPr>
      </w:pPr>
      <w:r w:rsidRPr="0006463B">
        <w:rPr>
          <w:lang w:val="id-ID"/>
        </w:rPr>
        <w:t>Untuk Pengamatan pada</w:t>
      </w:r>
      <w:r w:rsidR="00254E8C">
        <w:rPr>
          <w:lang w:val="id-ID"/>
        </w:rPr>
        <w:t xml:space="preserve"> jumlah muatan </w:t>
      </w:r>
      <w:r w:rsidRPr="0006463B">
        <w:rPr>
          <w:lang w:val="id-ID"/>
        </w:rPr>
        <w:t>yaitu didapatkan dari data sekunder, yang mana sumbernya adalah dari t</w:t>
      </w:r>
      <w:r w:rsidR="00CF6112" w:rsidRPr="0006463B">
        <w:rPr>
          <w:lang w:val="id-ID"/>
        </w:rPr>
        <w:t>im</w:t>
      </w:r>
      <w:r w:rsidRPr="0006463B">
        <w:rPr>
          <w:lang w:val="id-ID"/>
        </w:rPr>
        <w:t xml:space="preserve"> operasional jembatan timbang.</w:t>
      </w:r>
    </w:p>
    <w:p w14:paraId="53D56CC0" w14:textId="7395B1DE" w:rsidR="00CB2B07" w:rsidRPr="00791819" w:rsidRDefault="00CB2B07">
      <w:pPr>
        <w:pStyle w:val="ListParagraph"/>
        <w:numPr>
          <w:ilvl w:val="0"/>
          <w:numId w:val="42"/>
        </w:numPr>
        <w:ind w:left="851" w:hanging="284"/>
        <w:rPr>
          <w:b/>
        </w:rPr>
      </w:pPr>
      <w:r w:rsidRPr="00984A20">
        <w:t>Pengolahan Data</w:t>
      </w:r>
    </w:p>
    <w:p w14:paraId="7CD4A10B" w14:textId="156B4C7F" w:rsidR="00CD7A10" w:rsidRDefault="002E3F55" w:rsidP="0019092F">
      <w:pPr>
        <w:spacing w:line="360" w:lineRule="auto"/>
        <w:ind w:left="851"/>
        <w:jc w:val="both"/>
        <w:rPr>
          <w:lang w:val="id-ID"/>
        </w:rPr>
      </w:pPr>
      <w:r w:rsidRPr="0006463B">
        <w:t>Untuk mempermudah</w:t>
      </w:r>
      <w:r w:rsidR="00F838E8" w:rsidRPr="0006463B">
        <w:rPr>
          <w:lang w:val="id-ID"/>
        </w:rPr>
        <w:t>kan</w:t>
      </w:r>
      <w:r w:rsidRPr="0006463B">
        <w:t xml:space="preserve"> dalam melihat </w:t>
      </w:r>
      <w:r w:rsidR="00D54772" w:rsidRPr="0006463B">
        <w:t xml:space="preserve">proses pengolahan data, maka </w:t>
      </w:r>
      <w:r w:rsidR="00F838E8" w:rsidRPr="0006463B">
        <w:rPr>
          <w:lang w:val="id-ID"/>
        </w:rPr>
        <w:t>akan dijelaskan dengan</w:t>
      </w:r>
      <w:r w:rsidR="00D54772" w:rsidRPr="0006463B">
        <w:t xml:space="preserve"> membuat </w:t>
      </w:r>
      <w:r w:rsidR="00D54772" w:rsidRPr="0006463B">
        <w:rPr>
          <w:i/>
          <w:iCs/>
        </w:rPr>
        <w:t>flowchart</w:t>
      </w:r>
      <w:r w:rsidR="00F838E8" w:rsidRPr="0006463B">
        <w:rPr>
          <w:lang w:val="id-ID"/>
        </w:rPr>
        <w:t>. Tujuannya adalah untuk</w:t>
      </w:r>
      <w:r w:rsidR="00D54772" w:rsidRPr="0006463B">
        <w:t xml:space="preserve"> mempermudah pembaca dalam melihat proses tersebut. Berikut </w:t>
      </w:r>
      <w:r w:rsidR="00D54772" w:rsidRPr="0006463B">
        <w:rPr>
          <w:i/>
          <w:iCs/>
        </w:rPr>
        <w:t>flowchart</w:t>
      </w:r>
      <w:r w:rsidR="00D54772" w:rsidRPr="0006463B">
        <w:t xml:space="preserve"> pengolahan data</w:t>
      </w:r>
      <w:r w:rsidR="004B650C" w:rsidRPr="0006463B">
        <w:rPr>
          <w:lang w:val="id-ID"/>
        </w:rPr>
        <w:t>.</w:t>
      </w:r>
    </w:p>
    <w:p w14:paraId="60E241B8" w14:textId="26436DA6" w:rsidR="00FF37AE" w:rsidRPr="00472927" w:rsidRDefault="00124CA0" w:rsidP="00472927">
      <w:pPr>
        <w:spacing w:line="360" w:lineRule="auto"/>
        <w:ind w:left="851"/>
        <w:jc w:val="center"/>
        <w:rPr>
          <w:lang w:val="id-ID"/>
        </w:rPr>
      </w:pPr>
      <w:r>
        <w:object w:dxaOrig="2641" w:dyaOrig="9121" w14:anchorId="02E693B0">
          <v:shape id="_x0000_i1026" type="#_x0000_t75" style="width:104.1pt;height:361.55pt" o:ole="">
            <v:imagedata r:id="rId25" o:title=""/>
          </v:shape>
          <o:OLEObject Type="Embed" ProgID="Visio.Drawing.15" ShapeID="_x0000_i1026" DrawAspect="Content" ObjectID="_1722781088" r:id="rId26"/>
        </w:object>
      </w:r>
    </w:p>
    <w:p w14:paraId="132CF400" w14:textId="24604E67" w:rsidR="00FF37AE" w:rsidRPr="002D0F40" w:rsidRDefault="002D0F40" w:rsidP="002D0F40">
      <w:pPr>
        <w:pStyle w:val="Caption"/>
        <w:jc w:val="center"/>
        <w:rPr>
          <w:i w:val="0"/>
          <w:iCs w:val="0"/>
          <w:noProof/>
          <w:color w:val="auto"/>
          <w:sz w:val="32"/>
          <w:szCs w:val="22"/>
        </w:rPr>
      </w:pPr>
      <w:bookmarkStart w:id="52" w:name="_Toc110783983"/>
      <w:r w:rsidRPr="0006463B">
        <w:rPr>
          <w:i w:val="0"/>
          <w:iCs w:val="0"/>
          <w:color w:val="auto"/>
          <w:sz w:val="22"/>
          <w:szCs w:val="22"/>
        </w:rPr>
        <w:lastRenderedPageBreak/>
        <w:t xml:space="preserve">Gambar 3. </w:t>
      </w:r>
      <w:r w:rsidRPr="0006463B">
        <w:rPr>
          <w:i w:val="0"/>
          <w:iCs w:val="0"/>
          <w:color w:val="auto"/>
          <w:sz w:val="22"/>
          <w:szCs w:val="22"/>
        </w:rPr>
        <w:fldChar w:fldCharType="begin"/>
      </w:r>
      <w:r w:rsidRPr="0006463B">
        <w:rPr>
          <w:i w:val="0"/>
          <w:iCs w:val="0"/>
          <w:color w:val="auto"/>
          <w:sz w:val="22"/>
          <w:szCs w:val="22"/>
        </w:rPr>
        <w:instrText xml:space="preserve"> SEQ Gambar_3. \* ARABIC </w:instrText>
      </w:r>
      <w:r w:rsidRPr="0006463B">
        <w:rPr>
          <w:i w:val="0"/>
          <w:iCs w:val="0"/>
          <w:color w:val="auto"/>
          <w:sz w:val="22"/>
          <w:szCs w:val="22"/>
        </w:rPr>
        <w:fldChar w:fldCharType="separate"/>
      </w:r>
      <w:r w:rsidR="00B558DC">
        <w:rPr>
          <w:i w:val="0"/>
          <w:iCs w:val="0"/>
          <w:noProof/>
          <w:color w:val="auto"/>
          <w:sz w:val="22"/>
          <w:szCs w:val="22"/>
        </w:rPr>
        <w:t>2</w:t>
      </w:r>
      <w:r w:rsidRPr="0006463B">
        <w:rPr>
          <w:i w:val="0"/>
          <w:iCs w:val="0"/>
          <w:color w:val="auto"/>
          <w:sz w:val="22"/>
          <w:szCs w:val="22"/>
        </w:rPr>
        <w:fldChar w:fldCharType="end"/>
      </w:r>
      <w:r w:rsidRPr="0006463B">
        <w:rPr>
          <w:i w:val="0"/>
          <w:iCs w:val="0"/>
          <w:color w:val="auto"/>
          <w:sz w:val="22"/>
          <w:szCs w:val="22"/>
          <w:lang w:val="id-ID"/>
        </w:rPr>
        <w:t xml:space="preserve"> </w:t>
      </w:r>
      <w:r w:rsidRPr="0006463B">
        <w:rPr>
          <w:color w:val="auto"/>
          <w:sz w:val="22"/>
          <w:szCs w:val="22"/>
          <w:lang w:val="id-ID"/>
        </w:rPr>
        <w:t>Flowchart</w:t>
      </w:r>
      <w:r w:rsidRPr="0006463B">
        <w:rPr>
          <w:i w:val="0"/>
          <w:iCs w:val="0"/>
          <w:color w:val="auto"/>
          <w:sz w:val="22"/>
          <w:szCs w:val="22"/>
          <w:lang w:val="id-ID"/>
        </w:rPr>
        <w:t xml:space="preserve"> Pengolahan Data</w:t>
      </w:r>
      <w:bookmarkEnd w:id="52"/>
    </w:p>
    <w:p w14:paraId="1C560E24" w14:textId="57E25DA1" w:rsidR="00FF37AE" w:rsidRDefault="000D1F1F" w:rsidP="0019092F">
      <w:pPr>
        <w:spacing w:line="360" w:lineRule="auto"/>
        <w:ind w:left="851"/>
        <w:jc w:val="both"/>
        <w:rPr>
          <w:szCs w:val="24"/>
          <w:lang w:val="id-ID"/>
        </w:rPr>
      </w:pPr>
      <w:r w:rsidRPr="001865B6">
        <w:rPr>
          <w:szCs w:val="24"/>
          <w:lang w:val="id-ID"/>
        </w:rPr>
        <w:t>Untuk mengetahui langkah-langkah untuk Flowchart Pengolahan Data pada gambar 3.2 adalah sebagai berikut :</w:t>
      </w:r>
    </w:p>
    <w:p w14:paraId="56CA7FD7" w14:textId="32E8CBAF" w:rsidR="00472927" w:rsidRPr="00472927" w:rsidRDefault="00472927">
      <w:pPr>
        <w:pStyle w:val="ListParagraph"/>
        <w:numPr>
          <w:ilvl w:val="0"/>
          <w:numId w:val="30"/>
        </w:numPr>
        <w:spacing w:line="360" w:lineRule="auto"/>
        <w:ind w:left="1134" w:hanging="283"/>
        <w:jc w:val="both"/>
        <w:rPr>
          <w:szCs w:val="24"/>
          <w:lang w:val="id-ID"/>
        </w:rPr>
      </w:pPr>
      <w:r w:rsidRPr="005901E9">
        <w:rPr>
          <w:i/>
          <w:iCs/>
          <w:szCs w:val="24"/>
          <w:lang w:val="id-ID"/>
        </w:rPr>
        <w:t>Input</w:t>
      </w:r>
      <w:r w:rsidRPr="00472927">
        <w:rPr>
          <w:szCs w:val="24"/>
          <w:lang w:val="id-ID"/>
        </w:rPr>
        <w:t xml:space="preserve"> data (</w:t>
      </w:r>
      <w:r w:rsidRPr="005901E9">
        <w:rPr>
          <w:i/>
          <w:iCs/>
          <w:szCs w:val="24"/>
          <w:lang w:val="id-ID"/>
        </w:rPr>
        <w:t>Cycle Time, Idle Time</w:t>
      </w:r>
      <w:r w:rsidRPr="00472927">
        <w:rPr>
          <w:szCs w:val="24"/>
          <w:lang w:val="id-ID"/>
        </w:rPr>
        <w:t xml:space="preserve">, Jumlah Muatan, Tahun Produksi </w:t>
      </w:r>
      <w:r w:rsidRPr="005901E9">
        <w:rPr>
          <w:i/>
          <w:iCs/>
          <w:szCs w:val="24"/>
          <w:lang w:val="id-ID"/>
        </w:rPr>
        <w:t>Excavator</w:t>
      </w:r>
      <w:r w:rsidRPr="00472927">
        <w:rPr>
          <w:szCs w:val="24"/>
          <w:lang w:val="id-ID"/>
        </w:rPr>
        <w:t>, dan  Cuaca)</w:t>
      </w:r>
    </w:p>
    <w:p w14:paraId="319738FE" w14:textId="77777777" w:rsidR="00472927" w:rsidRPr="00472927" w:rsidRDefault="00472927" w:rsidP="004B261A">
      <w:pPr>
        <w:spacing w:line="360" w:lineRule="auto"/>
        <w:ind w:left="1134"/>
        <w:jc w:val="both"/>
        <w:rPr>
          <w:szCs w:val="24"/>
          <w:lang w:val="id-ID"/>
        </w:rPr>
      </w:pPr>
      <w:r w:rsidRPr="00472927">
        <w:rPr>
          <w:szCs w:val="24"/>
          <w:lang w:val="id-ID"/>
        </w:rPr>
        <w:t xml:space="preserve">Pada proses </w:t>
      </w:r>
      <w:r w:rsidRPr="005901E9">
        <w:rPr>
          <w:i/>
          <w:iCs/>
          <w:szCs w:val="24"/>
          <w:lang w:val="id-ID"/>
        </w:rPr>
        <w:t>input</w:t>
      </w:r>
      <w:r w:rsidRPr="00472927">
        <w:rPr>
          <w:szCs w:val="24"/>
          <w:lang w:val="id-ID"/>
        </w:rPr>
        <w:t xml:space="preserve"> data dilakukan proses pemindahan data dari manual yaitu dituliskan dengan tangan, lalu dipindahkan dengan komputerisasi yaitu menggunakan aplikasi </w:t>
      </w:r>
      <w:r w:rsidRPr="005901E9">
        <w:rPr>
          <w:i/>
          <w:iCs/>
          <w:szCs w:val="24"/>
          <w:lang w:val="id-ID"/>
        </w:rPr>
        <w:t>excel</w:t>
      </w:r>
      <w:r w:rsidRPr="00472927">
        <w:rPr>
          <w:szCs w:val="24"/>
          <w:lang w:val="id-ID"/>
        </w:rPr>
        <w:t>.</w:t>
      </w:r>
    </w:p>
    <w:p w14:paraId="1172329B" w14:textId="518EE416"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Normalitas</w:t>
      </w:r>
    </w:p>
    <w:p w14:paraId="650C1EFA" w14:textId="6E6E58E7" w:rsidR="00472927" w:rsidRPr="00472927" w:rsidRDefault="00472927" w:rsidP="004B261A">
      <w:pPr>
        <w:spacing w:line="360" w:lineRule="auto"/>
        <w:ind w:left="1134"/>
        <w:jc w:val="both"/>
        <w:rPr>
          <w:szCs w:val="24"/>
          <w:lang w:val="id-ID"/>
        </w:rPr>
      </w:pPr>
      <w:r w:rsidRPr="00472927">
        <w:rPr>
          <w:szCs w:val="24"/>
          <w:lang w:val="id-ID"/>
        </w:rPr>
        <w:t>Pada pengujian normalitas, dilakukan untuk memastikan bahwa data yang digunakan telah mewakili sehingga penelitian dapat digene</w:t>
      </w:r>
      <w:r w:rsidR="005901E9">
        <w:rPr>
          <w:szCs w:val="24"/>
          <w:lang w:val="id-ID"/>
        </w:rPr>
        <w:t>r</w:t>
      </w:r>
      <w:r w:rsidRPr="00472927">
        <w:rPr>
          <w:szCs w:val="24"/>
          <w:lang w:val="id-ID"/>
        </w:rPr>
        <w:t>alisasi. Uji normalitas akan digambarkan dengan histogram dan p-p plot</w:t>
      </w:r>
    </w:p>
    <w:p w14:paraId="1D0D3F47" w14:textId="272F6B34"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Homoskedastisitas</w:t>
      </w:r>
    </w:p>
    <w:p w14:paraId="20415432" w14:textId="1A558471" w:rsidR="00472927" w:rsidRPr="005901E9" w:rsidRDefault="00472927" w:rsidP="004B261A">
      <w:pPr>
        <w:spacing w:line="360" w:lineRule="auto"/>
        <w:ind w:left="1134"/>
        <w:jc w:val="both"/>
        <w:rPr>
          <w:szCs w:val="24"/>
          <w:lang w:val="id-ID"/>
        </w:rPr>
      </w:pPr>
      <w:r w:rsidRPr="00472927">
        <w:rPr>
          <w:szCs w:val="24"/>
          <w:lang w:val="id-ID"/>
        </w:rPr>
        <w:t xml:space="preserve">Pada uji homoskedastisitas digunakan untuk mengetahui apakah data yang digunakan memiliki nilai residu yang bervariasi dan cenderung konstan. Uji homoskedastisitas akan dijelaskan melalui diagram </w:t>
      </w:r>
      <w:r w:rsidRPr="005901E9">
        <w:rPr>
          <w:i/>
          <w:iCs/>
          <w:szCs w:val="24"/>
          <w:lang w:val="id-ID"/>
        </w:rPr>
        <w:t>scatter plot</w:t>
      </w:r>
      <w:r w:rsidR="005901E9">
        <w:rPr>
          <w:szCs w:val="24"/>
          <w:lang w:val="id-ID"/>
        </w:rPr>
        <w:t>.</w:t>
      </w:r>
    </w:p>
    <w:p w14:paraId="0547CDFF" w14:textId="24B712FE"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Non Multikolinieritas</w:t>
      </w:r>
    </w:p>
    <w:p w14:paraId="2EB65C38" w14:textId="4A9ADC3E" w:rsidR="00472927" w:rsidRPr="00472927" w:rsidRDefault="00472927" w:rsidP="004B261A">
      <w:pPr>
        <w:spacing w:line="360" w:lineRule="auto"/>
        <w:ind w:left="1134"/>
        <w:jc w:val="both"/>
        <w:rPr>
          <w:szCs w:val="24"/>
          <w:lang w:val="id-ID"/>
        </w:rPr>
      </w:pPr>
      <w:r w:rsidRPr="00472927">
        <w:rPr>
          <w:szCs w:val="24"/>
          <w:lang w:val="id-ID"/>
        </w:rPr>
        <w:t>Pada uji non multikolinieritas digunakan untuk memenuhi salah satu dari analisis regresi linear berganda, non multikoliniearitas akan menggambarkan variabel bebas saling berhubungan dengan sedang maupun kuat</w:t>
      </w:r>
      <w:r w:rsidR="005901E9">
        <w:rPr>
          <w:szCs w:val="24"/>
          <w:lang w:val="id-ID"/>
        </w:rPr>
        <w:t xml:space="preserve">. </w:t>
      </w:r>
      <w:r w:rsidRPr="00472927">
        <w:rPr>
          <w:szCs w:val="24"/>
          <w:lang w:val="id-ID"/>
        </w:rPr>
        <w:t>Uji ini akan dijelaskan dengan melihat nilai VIF, jika nilai VIF &lt; 5 maka terbebas dari gejala multikolinieritas.</w:t>
      </w:r>
    </w:p>
    <w:p w14:paraId="24FCAD1B" w14:textId="4677C827"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 xml:space="preserve">Uji Regresi Linear Berganda </w:t>
      </w:r>
      <w:r w:rsidRPr="005901E9">
        <w:rPr>
          <w:i/>
          <w:iCs/>
          <w:szCs w:val="24"/>
          <w:lang w:val="id-ID"/>
        </w:rPr>
        <w:t>Stepwise</w:t>
      </w:r>
    </w:p>
    <w:p w14:paraId="0C89B9B5" w14:textId="313FA42D" w:rsidR="00472927" w:rsidRDefault="00472927" w:rsidP="004B261A">
      <w:pPr>
        <w:spacing w:line="360" w:lineRule="auto"/>
        <w:ind w:left="1134"/>
        <w:jc w:val="both"/>
        <w:rPr>
          <w:szCs w:val="24"/>
          <w:lang w:val="id-ID"/>
        </w:rPr>
      </w:pPr>
      <w:r w:rsidRPr="00472927">
        <w:rPr>
          <w:szCs w:val="24"/>
          <w:lang w:val="id-ID"/>
        </w:rPr>
        <w:t xml:space="preserve">Pada analisis linear berganda </w:t>
      </w:r>
      <w:r w:rsidRPr="005901E9">
        <w:rPr>
          <w:i/>
          <w:iCs/>
          <w:szCs w:val="24"/>
          <w:lang w:val="id-ID"/>
        </w:rPr>
        <w:t>stepwise</w:t>
      </w:r>
      <w:r w:rsidRPr="00472927">
        <w:rPr>
          <w:szCs w:val="24"/>
          <w:lang w:val="id-ID"/>
        </w:rPr>
        <w:t xml:space="preserve"> digunakan untuk memperoleh model yang akan menyajikan kontribusi tinggi. </w:t>
      </w:r>
    </w:p>
    <w:p w14:paraId="718A1EFF" w14:textId="5AD415DF" w:rsidR="004B261A" w:rsidRDefault="004B261A" w:rsidP="004B261A">
      <w:pPr>
        <w:spacing w:line="360" w:lineRule="auto"/>
        <w:ind w:left="1134"/>
        <w:jc w:val="both"/>
        <w:rPr>
          <w:szCs w:val="24"/>
          <w:lang w:val="id-ID"/>
        </w:rPr>
      </w:pPr>
    </w:p>
    <w:p w14:paraId="1557E1F5" w14:textId="77777777" w:rsidR="004B261A" w:rsidRPr="00472927" w:rsidRDefault="004B261A" w:rsidP="004B261A">
      <w:pPr>
        <w:spacing w:line="360" w:lineRule="auto"/>
        <w:ind w:left="1134"/>
        <w:jc w:val="both"/>
        <w:rPr>
          <w:szCs w:val="24"/>
          <w:lang w:val="id-ID"/>
        </w:rPr>
      </w:pPr>
    </w:p>
    <w:p w14:paraId="1AA60084" w14:textId="1E4CEC88"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Kebaikan Model Koefisien Determinasi</w:t>
      </w:r>
    </w:p>
    <w:p w14:paraId="6D6E7E6C" w14:textId="77777777" w:rsidR="00472927" w:rsidRPr="00472927" w:rsidRDefault="00472927" w:rsidP="004B261A">
      <w:pPr>
        <w:spacing w:line="360" w:lineRule="auto"/>
        <w:ind w:left="1134"/>
        <w:jc w:val="both"/>
        <w:rPr>
          <w:szCs w:val="24"/>
          <w:lang w:val="id-ID"/>
        </w:rPr>
      </w:pPr>
      <w:r w:rsidRPr="00472927">
        <w:rPr>
          <w:szCs w:val="24"/>
          <w:lang w:val="id-ID"/>
        </w:rPr>
        <w:t xml:space="preserve">Pada uji kebaikan model koefisien determinasi digunakan untuk mengetahu kecocokan model regresi. Ini dapat dilihat dari R </w:t>
      </w:r>
      <w:r w:rsidRPr="00E9346D">
        <w:rPr>
          <w:i/>
          <w:iCs/>
          <w:szCs w:val="24"/>
          <w:lang w:val="id-ID"/>
        </w:rPr>
        <w:t xml:space="preserve">Square </w:t>
      </w:r>
      <w:r w:rsidRPr="00472927">
        <w:rPr>
          <w:szCs w:val="24"/>
          <w:lang w:val="id-ID"/>
        </w:rPr>
        <w:t xml:space="preserve">atau </w:t>
      </w:r>
      <w:r w:rsidRPr="00E9346D">
        <w:rPr>
          <w:i/>
          <w:iCs/>
          <w:szCs w:val="24"/>
          <w:lang w:val="id-ID"/>
        </w:rPr>
        <w:t>Adjusted</w:t>
      </w:r>
      <w:r w:rsidRPr="00472927">
        <w:rPr>
          <w:szCs w:val="24"/>
          <w:lang w:val="id-ID"/>
        </w:rPr>
        <w:t xml:space="preserve"> R </w:t>
      </w:r>
      <w:r w:rsidRPr="00E9346D">
        <w:rPr>
          <w:i/>
          <w:iCs/>
          <w:szCs w:val="24"/>
          <w:lang w:val="id-ID"/>
        </w:rPr>
        <w:t>Square</w:t>
      </w:r>
      <w:r w:rsidRPr="00472927">
        <w:rPr>
          <w:szCs w:val="24"/>
          <w:lang w:val="id-ID"/>
        </w:rPr>
        <w:t>.</w:t>
      </w:r>
    </w:p>
    <w:p w14:paraId="42F4F776" w14:textId="3965399F"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Simultan (Uji F)</w:t>
      </w:r>
    </w:p>
    <w:p w14:paraId="4AC63804" w14:textId="77777777" w:rsidR="00472927" w:rsidRPr="00472927" w:rsidRDefault="00472927" w:rsidP="004B261A">
      <w:pPr>
        <w:spacing w:line="360" w:lineRule="auto"/>
        <w:ind w:left="1134"/>
        <w:jc w:val="both"/>
        <w:rPr>
          <w:szCs w:val="24"/>
          <w:lang w:val="id-ID"/>
        </w:rPr>
      </w:pPr>
      <w:r w:rsidRPr="00472927">
        <w:rPr>
          <w:szCs w:val="24"/>
          <w:lang w:val="id-ID"/>
        </w:rPr>
        <w:t>Pada uji f atau biasa disebut dengan uji simultan yaitu digunakan untuk mengetahui keseluruhan variabel bebas mempengaruhi variabel terikat. Uji ini dapat dihitung sebagai berikut :</w:t>
      </w:r>
    </w:p>
    <w:p w14:paraId="315FDC9A" w14:textId="6AF705A3" w:rsidR="00472927" w:rsidRPr="00472927" w:rsidRDefault="00472927" w:rsidP="004B261A">
      <w:pPr>
        <w:spacing w:line="360" w:lineRule="auto"/>
        <w:ind w:left="851" w:firstLine="283"/>
        <w:jc w:val="both"/>
        <w:rPr>
          <w:szCs w:val="24"/>
          <w:lang w:val="id-ID"/>
        </w:rPr>
      </w:pPr>
      <w:r w:rsidRPr="00472927">
        <w:rPr>
          <w:szCs w:val="24"/>
          <w:lang w:val="id-ID"/>
        </w:rPr>
        <w:t>Statistik uji =</w:t>
      </w:r>
      <w:r w:rsidR="00DC5C0D">
        <w:rPr>
          <w:szCs w:val="24"/>
          <w:lang w:val="id-ID"/>
        </w:rPr>
        <w:t xml:space="preserve"> </w:t>
      </w:r>
      <m:oMath>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SSR</m:t>
            </m:r>
          </m:num>
          <m:den>
            <m:r>
              <w:rPr>
                <w:rFonts w:ascii="Cambria Math" w:hAnsi="Cambria Math" w:cs="Times New Roman"/>
                <w:sz w:val="28"/>
              </w:rPr>
              <m:t>p-1</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SSE</m:t>
            </m:r>
          </m:num>
          <m:den>
            <m:r>
              <w:rPr>
                <w:rFonts w:ascii="Cambria Math" w:hAnsi="Cambria Math" w:cs="Times New Roman"/>
                <w:sz w:val="28"/>
              </w:rPr>
              <m:t>n-p</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MSR</m:t>
            </m:r>
          </m:num>
          <m:den>
            <m:r>
              <w:rPr>
                <w:rFonts w:ascii="Cambria Math" w:hAnsi="Cambria Math" w:cs="Times New Roman"/>
                <w:sz w:val="28"/>
              </w:rPr>
              <m:t>MSE</m:t>
            </m:r>
          </m:den>
        </m:f>
        <m:r>
          <w:rPr>
            <w:rFonts w:ascii="Cambria Math" w:hAnsi="Cambria Math" w:cs="Times New Roman"/>
            <w:sz w:val="28"/>
          </w:rPr>
          <m:t xml:space="preserve">          ~ </m:t>
        </m:r>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1-α,p-1,n-p</m:t>
            </m:r>
          </m:sub>
        </m:sSub>
      </m:oMath>
    </w:p>
    <w:p w14:paraId="459ED00B" w14:textId="74C28F33" w:rsidR="00472927" w:rsidRPr="00472927" w:rsidRDefault="00472927">
      <w:pPr>
        <w:pStyle w:val="ListParagraph"/>
        <w:numPr>
          <w:ilvl w:val="0"/>
          <w:numId w:val="30"/>
        </w:numPr>
        <w:spacing w:line="360" w:lineRule="auto"/>
        <w:ind w:left="1134" w:hanging="283"/>
        <w:jc w:val="both"/>
        <w:rPr>
          <w:szCs w:val="24"/>
          <w:lang w:val="id-ID"/>
        </w:rPr>
      </w:pPr>
      <w:r w:rsidRPr="00472927">
        <w:rPr>
          <w:szCs w:val="24"/>
          <w:lang w:val="id-ID"/>
        </w:rPr>
        <w:t>Uji Parsial (Uji T)</w:t>
      </w:r>
    </w:p>
    <w:p w14:paraId="78A01680" w14:textId="77777777" w:rsidR="00472927" w:rsidRPr="00472927" w:rsidRDefault="00472927" w:rsidP="004B261A">
      <w:pPr>
        <w:spacing w:line="360" w:lineRule="auto"/>
        <w:ind w:left="1134"/>
        <w:jc w:val="both"/>
        <w:rPr>
          <w:szCs w:val="24"/>
          <w:lang w:val="id-ID"/>
        </w:rPr>
      </w:pPr>
      <w:r w:rsidRPr="00472927">
        <w:rPr>
          <w:szCs w:val="24"/>
          <w:lang w:val="id-ID"/>
        </w:rPr>
        <w:t>Pada uji parsial atau biasa disebut dengan uji t, uji ini digunakan untukmelihat pengaruh secara parsial atau sendiri-sendiri dari variabel bebas dan terikat, uji ini dapat dihitung seperti berikut :</w:t>
      </w:r>
    </w:p>
    <w:p w14:paraId="308C2AE8" w14:textId="2868D63D" w:rsidR="00472927" w:rsidRPr="00472927" w:rsidRDefault="00472927" w:rsidP="004B261A">
      <w:pPr>
        <w:spacing w:line="360" w:lineRule="auto"/>
        <w:ind w:left="851" w:firstLine="283"/>
        <w:jc w:val="both"/>
        <w:rPr>
          <w:szCs w:val="24"/>
          <w:lang w:val="id-ID"/>
        </w:rPr>
      </w:pPr>
      <w:r w:rsidRPr="00472927">
        <w:rPr>
          <w:szCs w:val="24"/>
          <w:lang w:val="id-ID"/>
        </w:rPr>
        <w:t xml:space="preserve">Statistik uji </w:t>
      </w:r>
      <m:oMath>
        <m:r>
          <w:rPr>
            <w:rFonts w:ascii="Cambria Math" w:hAnsi="Cambria Math" w:cs="Times New Roman"/>
            <w:sz w:val="28"/>
          </w:rPr>
          <m:t>=</m:t>
        </m:r>
        <m:f>
          <m:fPr>
            <m:ctrlPr>
              <w:rPr>
                <w:rFonts w:ascii="Cambria Math" w:hAnsi="Cambria Math" w:cs="Times New Roman"/>
                <w:i/>
                <w:sz w:val="28"/>
              </w:rPr>
            </m:ctrlPr>
          </m:fPr>
          <m:num>
            <m:acc>
              <m:accPr>
                <m:ctrlPr>
                  <w:rPr>
                    <w:rFonts w:ascii="Cambria Math" w:hAnsi="Cambria Math" w:cs="Times New Roman"/>
                    <w:i/>
                    <w:sz w:val="28"/>
                  </w:rPr>
                </m:ctrlPr>
              </m:accPr>
              <m:e>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j</m:t>
                    </m:r>
                  </m:sub>
                </m:sSub>
              </m:e>
            </m:acc>
          </m:num>
          <m:den>
            <m:r>
              <w:rPr>
                <w:rFonts w:ascii="Cambria Math" w:hAnsi="Cambria Math" w:cs="Times New Roman"/>
                <w:sz w:val="28"/>
              </w:rPr>
              <m:t>se</m:t>
            </m:r>
            <m:d>
              <m:dPr>
                <m:ctrlPr>
                  <w:rPr>
                    <w:rFonts w:ascii="Cambria Math" w:hAnsi="Cambria Math" w:cs="Times New Roman"/>
                    <w:i/>
                    <w:sz w:val="28"/>
                  </w:rPr>
                </m:ctrlPr>
              </m:dPr>
              <m:e>
                <m:acc>
                  <m:accPr>
                    <m:ctrlPr>
                      <w:rPr>
                        <w:rFonts w:ascii="Cambria Math" w:hAnsi="Cambria Math" w:cs="Times New Roman"/>
                        <w:i/>
                        <w:sz w:val="28"/>
                      </w:rPr>
                    </m:ctrlPr>
                  </m:accPr>
                  <m:e>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j</m:t>
                        </m:r>
                      </m:sub>
                    </m:sSub>
                  </m:e>
                </m:acc>
              </m:e>
            </m:d>
          </m:den>
        </m:f>
        <m:r>
          <w:rPr>
            <w:rFonts w:ascii="Cambria Math" w:eastAsiaTheme="minorEastAsia" w:hAnsi="Cambria Math" w:cs="Times New Roman"/>
            <w:sz w:val="28"/>
          </w:rPr>
          <m:t xml:space="preserve">       ~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f>
              <m:fPr>
                <m:ctrlPr>
                  <w:rPr>
                    <w:rFonts w:ascii="Cambria Math" w:eastAsiaTheme="minorEastAsia" w:hAnsi="Cambria Math" w:cs="Times New Roman"/>
                    <w:i/>
                    <w:sz w:val="28"/>
                  </w:rPr>
                </m:ctrlPr>
              </m:fPr>
              <m:num>
                <m:r>
                  <w:rPr>
                    <w:rFonts w:ascii="Cambria Math" w:eastAsiaTheme="minorEastAsia" w:hAnsi="Cambria Math" w:cs="Times New Roman"/>
                    <w:sz w:val="28"/>
                  </w:rPr>
                  <m:t>α</m:t>
                </m:r>
              </m:num>
              <m:den>
                <m:r>
                  <w:rPr>
                    <w:rFonts w:ascii="Cambria Math" w:eastAsiaTheme="minorEastAsia" w:hAnsi="Cambria Math" w:cs="Times New Roman"/>
                    <w:sz w:val="28"/>
                  </w:rPr>
                  <m:t>2</m:t>
                </m:r>
              </m:den>
            </m:f>
            <m:r>
              <w:rPr>
                <w:rFonts w:ascii="Cambria Math" w:eastAsiaTheme="minorEastAsia" w:hAnsi="Cambria Math" w:cs="Times New Roman"/>
                <w:sz w:val="28"/>
              </w:rPr>
              <m:t>;(n-p)</m:t>
            </m:r>
          </m:sub>
        </m:sSub>
      </m:oMath>
    </w:p>
    <w:p w14:paraId="0C56CA3F" w14:textId="4B4D988B" w:rsidR="00472927" w:rsidRPr="00DC5C0D" w:rsidRDefault="00472927" w:rsidP="004B261A">
      <w:pPr>
        <w:pStyle w:val="ListParagraph"/>
        <w:numPr>
          <w:ilvl w:val="0"/>
          <w:numId w:val="42"/>
        </w:numPr>
        <w:ind w:left="851" w:hanging="284"/>
        <w:rPr>
          <w:szCs w:val="24"/>
          <w:lang w:val="id-ID"/>
        </w:rPr>
      </w:pPr>
      <w:r w:rsidRPr="004B261A">
        <w:t>Hasil</w:t>
      </w:r>
      <w:r w:rsidR="00E9346D">
        <w:rPr>
          <w:szCs w:val="24"/>
          <w:lang w:val="id-ID"/>
        </w:rPr>
        <w:t xml:space="preserve"> </w:t>
      </w:r>
      <w:r w:rsidRPr="00DC5C0D">
        <w:rPr>
          <w:szCs w:val="24"/>
          <w:lang w:val="id-ID"/>
        </w:rPr>
        <w:t>Analisis Data</w:t>
      </w:r>
    </w:p>
    <w:p w14:paraId="78997CB2" w14:textId="0E5C0114" w:rsidR="00472927" w:rsidRPr="00472927" w:rsidRDefault="00472927" w:rsidP="00472927">
      <w:pPr>
        <w:spacing w:line="360" w:lineRule="auto"/>
        <w:ind w:left="851"/>
        <w:jc w:val="both"/>
        <w:rPr>
          <w:szCs w:val="24"/>
          <w:lang w:val="id-ID"/>
        </w:rPr>
      </w:pPr>
      <w:r w:rsidRPr="00472927">
        <w:rPr>
          <w:szCs w:val="24"/>
          <w:lang w:val="id-ID"/>
        </w:rPr>
        <w:t>Pada hasil analisis data dilakukan untuk memperjelas permasalahan mengenai hasil dari pengolahan data</w:t>
      </w:r>
      <w:r w:rsidR="00E9346D">
        <w:rPr>
          <w:szCs w:val="24"/>
          <w:lang w:val="id-ID"/>
        </w:rPr>
        <w:t xml:space="preserve"> s</w:t>
      </w:r>
      <w:r w:rsidRPr="00472927">
        <w:rPr>
          <w:szCs w:val="24"/>
          <w:lang w:val="id-ID"/>
        </w:rPr>
        <w:t>ehingga mempermudah untuk mengetahui dan memahami hasil dari olahan data.</w:t>
      </w:r>
    </w:p>
    <w:p w14:paraId="3351A024" w14:textId="69F92869" w:rsidR="00472927" w:rsidRPr="00DC5C0D" w:rsidRDefault="00472927" w:rsidP="004B261A">
      <w:pPr>
        <w:pStyle w:val="ListParagraph"/>
        <w:numPr>
          <w:ilvl w:val="0"/>
          <w:numId w:val="42"/>
        </w:numPr>
        <w:spacing w:after="0" w:line="360" w:lineRule="auto"/>
        <w:ind w:left="851" w:hanging="284"/>
        <w:jc w:val="both"/>
        <w:rPr>
          <w:szCs w:val="24"/>
          <w:lang w:val="id-ID"/>
        </w:rPr>
      </w:pPr>
      <w:r w:rsidRPr="00DC5C0D">
        <w:rPr>
          <w:szCs w:val="24"/>
          <w:lang w:val="id-ID"/>
        </w:rPr>
        <w:t xml:space="preserve">Kesimpulan dan Saran </w:t>
      </w:r>
    </w:p>
    <w:p w14:paraId="222EDFA7" w14:textId="2AFF4181" w:rsidR="00472927" w:rsidRDefault="00472927" w:rsidP="00472927">
      <w:pPr>
        <w:spacing w:line="360" w:lineRule="auto"/>
        <w:ind w:left="851"/>
        <w:jc w:val="both"/>
        <w:rPr>
          <w:szCs w:val="24"/>
          <w:lang w:val="id-ID"/>
        </w:rPr>
      </w:pPr>
      <w:r w:rsidRPr="00472927">
        <w:rPr>
          <w:szCs w:val="24"/>
          <w:lang w:val="id-ID"/>
        </w:rPr>
        <w:t>Seletah melakukan analisis data, maka  tahapan selanjutnya adalah memberikan kesimpulan serta saran pada penelitian.</w:t>
      </w:r>
    </w:p>
    <w:p w14:paraId="2DC36F2D" w14:textId="77777777" w:rsidR="00FB7D20" w:rsidRDefault="00FB7D20" w:rsidP="00C47A9A">
      <w:pPr>
        <w:pStyle w:val="Heading1"/>
        <w:sectPr w:rsidR="00FB7D20" w:rsidSect="00E41BA2">
          <w:headerReference w:type="default" r:id="rId27"/>
          <w:footerReference w:type="default" r:id="rId28"/>
          <w:pgSz w:w="11906" w:h="16838"/>
          <w:pgMar w:top="1701" w:right="1701" w:bottom="1701" w:left="2268" w:header="708" w:footer="708" w:gutter="0"/>
          <w:cols w:space="708"/>
          <w:titlePg/>
          <w:docGrid w:linePitch="360"/>
        </w:sectPr>
      </w:pPr>
      <w:bookmarkStart w:id="53" w:name="_Toc110778674"/>
    </w:p>
    <w:p w14:paraId="0330E19B" w14:textId="00E783B1" w:rsidR="00344AE5" w:rsidRPr="0006463B" w:rsidRDefault="00344AE5" w:rsidP="00C47A9A">
      <w:pPr>
        <w:pStyle w:val="Heading1"/>
      </w:pPr>
      <w:r w:rsidRPr="0006463B">
        <w:lastRenderedPageBreak/>
        <w:t xml:space="preserve">BAB </w:t>
      </w:r>
      <w:r w:rsidR="00767F11">
        <w:rPr>
          <w:lang w:val="id-ID"/>
        </w:rPr>
        <w:t>I</w:t>
      </w:r>
      <w:r w:rsidRPr="0006463B">
        <w:t>V</w:t>
      </w:r>
      <w:r w:rsidR="00C47A9A">
        <w:br/>
      </w:r>
      <w:r w:rsidRPr="0006463B">
        <w:t>PENGUMPULAN DAN PENGOLAHAN DATA</w:t>
      </w:r>
      <w:bookmarkEnd w:id="53"/>
    </w:p>
    <w:p w14:paraId="5F9CA8C3" w14:textId="5099985C" w:rsidR="00CA7B71" w:rsidRPr="0006463B" w:rsidRDefault="00CA7B71">
      <w:pPr>
        <w:pStyle w:val="Heading2"/>
        <w:numPr>
          <w:ilvl w:val="0"/>
          <w:numId w:val="43"/>
        </w:numPr>
        <w:rPr>
          <w:lang w:val="id-ID"/>
        </w:rPr>
      </w:pPr>
      <w:r w:rsidRPr="0006463B">
        <w:rPr>
          <w:lang w:val="id-ID"/>
        </w:rPr>
        <w:t>Pengumpulan Data</w:t>
      </w:r>
    </w:p>
    <w:p w14:paraId="2F76F1E4" w14:textId="4078A931" w:rsidR="00CA7B71" w:rsidRPr="0006463B" w:rsidRDefault="00F25145" w:rsidP="009E0CB6">
      <w:pPr>
        <w:spacing w:line="360" w:lineRule="auto"/>
        <w:ind w:left="709"/>
        <w:jc w:val="both"/>
        <w:rPr>
          <w:lang w:val="id-ID"/>
        </w:rPr>
      </w:pPr>
      <w:r w:rsidRPr="0006463B">
        <w:rPr>
          <w:lang w:val="id-ID"/>
        </w:rPr>
        <w:t xml:space="preserve">Untuk melakukan sebuah penelitian, maka diperlukan data sebagai salah satu hipotesis untuk menyelesaikan permasalahan. Pengumpulan data ini dilakukan dengan rentang waktu tertentu sesuai dengan kebutuhan penelitian. Dalam pengumpulan data dapat diperoleh dengan berbagai macam cara, diantaranya yaitu data primer dan data sekunder. Pada data primer yaitu data yang diambil secara langsung oleh seseorang </w:t>
      </w:r>
      <w:r w:rsidR="00925D4D" w:rsidRPr="0006463B">
        <w:rPr>
          <w:lang w:val="id-ID"/>
        </w:rPr>
        <w:t xml:space="preserve">bisa dilakukan dengan cara wawancara, pengamatan langsung, serta kuesioner yang dibuat sesuai dengan kebutuhan data. </w:t>
      </w:r>
      <w:r w:rsidR="000617F4" w:rsidRPr="0006463B">
        <w:rPr>
          <w:lang w:val="id-ID"/>
        </w:rPr>
        <w:t xml:space="preserve">Pada penelitian ini data primer didapatkan dengan pengamatan langsung di Pelabuhan KCN Marunda. </w:t>
      </w:r>
      <w:r w:rsidR="00925D4D" w:rsidRPr="0006463B">
        <w:rPr>
          <w:lang w:val="id-ID"/>
        </w:rPr>
        <w:t xml:space="preserve">Sedangkan data sekunder yaitu data yang diambil secara tidak langsung atau melalui perantara sehingga data yang diambil sudah dalam bentuk sebuah </w:t>
      </w:r>
      <w:r w:rsidR="00925D4D" w:rsidRPr="00E9346D">
        <w:rPr>
          <w:i/>
          <w:iCs/>
          <w:lang w:val="id-ID"/>
        </w:rPr>
        <w:t>file</w:t>
      </w:r>
      <w:r w:rsidR="00925D4D" w:rsidRPr="0006463B">
        <w:rPr>
          <w:lang w:val="id-ID"/>
        </w:rPr>
        <w:t xml:space="preserve"> atau bentuk lainnya. Data sekunder dapat diperoleh dari suatu perusahaan, publikasi web pemerintah, buku, majalah, atau bentuk lainnya.</w:t>
      </w:r>
      <w:r w:rsidR="000617F4" w:rsidRPr="0006463B">
        <w:rPr>
          <w:lang w:val="id-ID"/>
        </w:rPr>
        <w:t xml:space="preserve"> Untuk data sekunder pada penelitian ini didapatkan dari perusahaan pada bagian operasional.</w:t>
      </w:r>
    </w:p>
    <w:p w14:paraId="69A78E62" w14:textId="64C3421A" w:rsidR="00FB7CC1" w:rsidRPr="00E4182D" w:rsidRDefault="00AF34B6">
      <w:pPr>
        <w:pStyle w:val="Heading3"/>
        <w:numPr>
          <w:ilvl w:val="0"/>
          <w:numId w:val="44"/>
        </w:numPr>
        <w:ind w:left="1418" w:hanging="709"/>
      </w:pPr>
      <w:r w:rsidRPr="0006463B">
        <w:t>Profil Pe</w:t>
      </w:r>
      <w:r w:rsidR="00984A20">
        <w:rPr>
          <w:lang w:val="id-ID"/>
        </w:rPr>
        <w:t>labuhan</w:t>
      </w:r>
    </w:p>
    <w:p w14:paraId="057CD988" w14:textId="77777777" w:rsidR="0094783A" w:rsidRPr="0006463B" w:rsidRDefault="001951FB" w:rsidP="003B2506">
      <w:pPr>
        <w:keepNext/>
        <w:spacing w:line="360" w:lineRule="auto"/>
        <w:jc w:val="center"/>
      </w:pPr>
      <w:r w:rsidRPr="0006463B">
        <w:rPr>
          <w:noProof/>
          <w:lang w:val="en-US"/>
        </w:rPr>
        <w:drawing>
          <wp:inline distT="0" distB="0" distL="0" distR="0" wp14:anchorId="03E6D146" wp14:editId="7D7E0ACA">
            <wp:extent cx="3686311" cy="206692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2614" cy="2070459"/>
                    </a:xfrm>
                    <a:prstGeom prst="rect">
                      <a:avLst/>
                    </a:prstGeom>
                    <a:noFill/>
                  </pic:spPr>
                </pic:pic>
              </a:graphicData>
            </a:graphic>
          </wp:inline>
        </w:drawing>
      </w:r>
    </w:p>
    <w:p w14:paraId="54496B0E" w14:textId="5B9218C2" w:rsidR="0094783A" w:rsidRPr="0006463B" w:rsidRDefault="0094783A" w:rsidP="003B2506">
      <w:pPr>
        <w:pStyle w:val="Caption"/>
        <w:spacing w:line="360" w:lineRule="auto"/>
        <w:jc w:val="center"/>
        <w:rPr>
          <w:color w:val="auto"/>
          <w:sz w:val="22"/>
          <w:szCs w:val="22"/>
        </w:rPr>
      </w:pPr>
      <w:bookmarkStart w:id="54" w:name="_Toc111197964"/>
      <w:r w:rsidRPr="0006463B">
        <w:rPr>
          <w:color w:val="auto"/>
          <w:sz w:val="22"/>
          <w:szCs w:val="22"/>
        </w:rPr>
        <w:t xml:space="preserve">Gambar 4. </w:t>
      </w:r>
      <w:r w:rsidRPr="0006463B">
        <w:rPr>
          <w:color w:val="auto"/>
          <w:sz w:val="22"/>
          <w:szCs w:val="22"/>
        </w:rPr>
        <w:fldChar w:fldCharType="begin"/>
      </w:r>
      <w:r w:rsidRPr="0006463B">
        <w:rPr>
          <w:color w:val="auto"/>
          <w:sz w:val="22"/>
          <w:szCs w:val="22"/>
        </w:rPr>
        <w:instrText xml:space="preserve"> SEQ Gambar_4. \* ARABIC </w:instrText>
      </w:r>
      <w:r w:rsidRPr="0006463B">
        <w:rPr>
          <w:color w:val="auto"/>
          <w:sz w:val="22"/>
          <w:szCs w:val="22"/>
        </w:rPr>
        <w:fldChar w:fldCharType="separate"/>
      </w:r>
      <w:r w:rsidR="00B558DC">
        <w:rPr>
          <w:noProof/>
          <w:color w:val="auto"/>
          <w:sz w:val="22"/>
          <w:szCs w:val="22"/>
        </w:rPr>
        <w:t>1</w:t>
      </w:r>
      <w:r w:rsidRPr="0006463B">
        <w:rPr>
          <w:color w:val="auto"/>
          <w:sz w:val="22"/>
          <w:szCs w:val="22"/>
        </w:rPr>
        <w:fldChar w:fldCharType="end"/>
      </w:r>
      <w:r w:rsidRPr="0006463B">
        <w:rPr>
          <w:color w:val="auto"/>
          <w:sz w:val="22"/>
          <w:szCs w:val="22"/>
          <w:lang w:val="id-ID"/>
        </w:rPr>
        <w:t xml:space="preserve"> Logo PT. Karya Citra Nusantara</w:t>
      </w:r>
      <w:bookmarkEnd w:id="54"/>
    </w:p>
    <w:p w14:paraId="3E951DA3" w14:textId="31CBCE6A" w:rsidR="00FB7CC1" w:rsidRPr="00E4182D" w:rsidRDefault="000D329D" w:rsidP="00E4182D">
      <w:pPr>
        <w:spacing w:line="360" w:lineRule="auto"/>
        <w:jc w:val="center"/>
        <w:rPr>
          <w:szCs w:val="24"/>
          <w:lang w:val="id-ID"/>
        </w:rPr>
      </w:pPr>
      <w:r w:rsidRPr="004931A9">
        <w:rPr>
          <w:szCs w:val="24"/>
          <w:lang w:val="id-ID"/>
        </w:rPr>
        <w:t>Sumber : PT. Karya Citra Nusantara</w:t>
      </w:r>
      <w:r w:rsidR="00984A20">
        <w:rPr>
          <w:szCs w:val="24"/>
          <w:lang w:val="id-ID"/>
        </w:rPr>
        <w:t>,</w:t>
      </w:r>
      <w:r w:rsidR="009F072E" w:rsidRPr="004931A9">
        <w:rPr>
          <w:szCs w:val="24"/>
          <w:lang w:val="id-ID"/>
        </w:rPr>
        <w:t xml:space="preserve"> 2022</w:t>
      </w:r>
    </w:p>
    <w:p w14:paraId="4BDB936B" w14:textId="4C63E4E8" w:rsidR="00D1305C" w:rsidRPr="003D7269" w:rsidRDefault="003B4E95" w:rsidP="009E0CB6">
      <w:pPr>
        <w:spacing w:line="360" w:lineRule="auto"/>
        <w:ind w:left="1276"/>
        <w:jc w:val="both"/>
        <w:rPr>
          <w:rFonts w:cs="Times New Roman"/>
          <w:szCs w:val="24"/>
          <w:lang w:val="id-ID"/>
        </w:rPr>
      </w:pPr>
      <w:r w:rsidRPr="0006463B">
        <w:rPr>
          <w:rFonts w:cs="Times New Roman"/>
          <w:szCs w:val="24"/>
          <w:lang w:val="id-ID"/>
        </w:rPr>
        <w:lastRenderedPageBreak/>
        <w:t xml:space="preserve">Pelabuhan Karya Citra Nusantara adalah pelabuhan di utara Jakarta yang berjarak kurang lebih tiga kilo meter dari </w:t>
      </w:r>
      <w:r w:rsidR="00E9346D">
        <w:rPr>
          <w:rFonts w:cs="Times New Roman"/>
          <w:szCs w:val="24"/>
          <w:lang w:val="id-ID"/>
        </w:rPr>
        <w:t>P</w:t>
      </w:r>
      <w:r w:rsidRPr="0006463B">
        <w:rPr>
          <w:rFonts w:cs="Times New Roman"/>
          <w:szCs w:val="24"/>
          <w:lang w:val="id-ID"/>
        </w:rPr>
        <w:t xml:space="preserve">elabuhan </w:t>
      </w:r>
      <w:r w:rsidR="00E9346D">
        <w:rPr>
          <w:rFonts w:cs="Times New Roman"/>
          <w:szCs w:val="24"/>
          <w:lang w:val="id-ID"/>
        </w:rPr>
        <w:t>I</w:t>
      </w:r>
      <w:r w:rsidRPr="0006463B">
        <w:rPr>
          <w:rFonts w:cs="Times New Roman"/>
          <w:szCs w:val="24"/>
          <w:lang w:val="id-ID"/>
        </w:rPr>
        <w:t xml:space="preserve">nternasional Tanjung Priok. Pelabuhan ini termasuk pelabuhan umum, namun pelabuhan ini biasanya menangani kargo curah kering berupa batubara dan pasir. PT. Karya Citra Nusantara </w:t>
      </w:r>
      <w:r w:rsidR="001951FB" w:rsidRPr="0006463B">
        <w:rPr>
          <w:rFonts w:cs="Times New Roman"/>
          <w:szCs w:val="24"/>
          <w:lang w:val="id-ID"/>
        </w:rPr>
        <w:t>Marunda dibangun pada tahun 2012, namun sesuai dengan UU 17 Tahun 2008 tentang Pelayaran, Jasa Kepelabuhanan Pelabuhan Karya Citra Nusantara dijalankan berdasarkan Konsesi dengan Kementerian Perhubungan sejak 29 November 2016. Pelabuhan ini terletak</w:t>
      </w:r>
      <w:r w:rsidR="00DD4CDA" w:rsidRPr="0006463B">
        <w:rPr>
          <w:rFonts w:cs="Times New Roman"/>
          <w:szCs w:val="24"/>
          <w:lang w:val="id-ID"/>
        </w:rPr>
        <w:t xml:space="preserve"> pada Kawasan Berikat Nusantara Marunda Jl. Jayapura no. 1, Cilincing, Jakarta Utara. </w:t>
      </w:r>
      <w:r w:rsidR="00AF34B6" w:rsidRPr="0006463B">
        <w:rPr>
          <w:rFonts w:cs="Times New Roman"/>
          <w:szCs w:val="24"/>
        </w:rPr>
        <w:t xml:space="preserve">Pada proses bisnisnya PT. Karya Citra Nusantara adalah sebagai pelabuhan untuk mendukung serta membantu </w:t>
      </w:r>
      <w:r w:rsidR="00E9346D">
        <w:rPr>
          <w:rFonts w:cs="Times New Roman"/>
          <w:szCs w:val="24"/>
          <w:lang w:val="id-ID"/>
        </w:rPr>
        <w:t>P</w:t>
      </w:r>
      <w:r w:rsidR="00AF34B6" w:rsidRPr="0006463B">
        <w:rPr>
          <w:rFonts w:cs="Times New Roman"/>
          <w:szCs w:val="24"/>
        </w:rPr>
        <w:t xml:space="preserve">elabuhan Tanjung Priok serta sebagai solusi untuk pelabuhan curah di Jakarta. Pelabuhan KCN sendiri memiliki tiga dermaga untuk bongkar barang curah dan dapat menampung lebih dari lima tongkang perharinya. </w:t>
      </w:r>
      <w:r w:rsidR="003D7269">
        <w:rPr>
          <w:rFonts w:cs="Times New Roman"/>
          <w:szCs w:val="24"/>
          <w:lang w:val="id-ID"/>
        </w:rPr>
        <w:t xml:space="preserve">Berikut peta </w:t>
      </w:r>
      <w:r w:rsidR="003D7269" w:rsidRPr="00E9346D">
        <w:rPr>
          <w:rFonts w:cs="Times New Roman"/>
          <w:i/>
          <w:iCs/>
          <w:szCs w:val="24"/>
          <w:lang w:val="id-ID"/>
        </w:rPr>
        <w:t>layout</w:t>
      </w:r>
      <w:r w:rsidR="003D7269">
        <w:rPr>
          <w:rFonts w:cs="Times New Roman"/>
          <w:szCs w:val="24"/>
          <w:lang w:val="id-ID"/>
        </w:rPr>
        <w:t xml:space="preserve"> </w:t>
      </w:r>
      <w:r w:rsidR="00E9346D">
        <w:rPr>
          <w:rFonts w:cs="Times New Roman"/>
          <w:szCs w:val="24"/>
          <w:lang w:val="id-ID"/>
        </w:rPr>
        <w:t>P</w:t>
      </w:r>
      <w:r w:rsidR="003D7269">
        <w:rPr>
          <w:rFonts w:cs="Times New Roman"/>
          <w:szCs w:val="24"/>
          <w:lang w:val="id-ID"/>
        </w:rPr>
        <w:t>elabuhan KCN Marunda.</w:t>
      </w:r>
    </w:p>
    <w:p w14:paraId="308D8C7D" w14:textId="01B504D2" w:rsidR="00D1305C" w:rsidRPr="0025740B" w:rsidRDefault="00FC59B5" w:rsidP="0025740B">
      <w:pPr>
        <w:spacing w:line="360" w:lineRule="auto"/>
        <w:ind w:left="1276"/>
        <w:jc w:val="both"/>
        <w:rPr>
          <w:rFonts w:cs="Times New Roman"/>
          <w:szCs w:val="24"/>
        </w:rPr>
      </w:pPr>
      <w:r>
        <w:rPr>
          <w:noProof/>
        </w:rPr>
        <w:drawing>
          <wp:inline distT="0" distB="0" distL="0" distR="0" wp14:anchorId="18869EDE" wp14:editId="477E359F">
            <wp:extent cx="4092902" cy="2771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809" t="13351" r="14295" b="7276"/>
                    <a:stretch/>
                  </pic:blipFill>
                  <pic:spPr bwMode="auto">
                    <a:xfrm>
                      <a:off x="0" y="0"/>
                      <a:ext cx="4131573" cy="2797964"/>
                    </a:xfrm>
                    <a:prstGeom prst="rect">
                      <a:avLst/>
                    </a:prstGeom>
                    <a:ln>
                      <a:noFill/>
                    </a:ln>
                    <a:extLst>
                      <a:ext uri="{53640926-AAD7-44D8-BBD7-CCE9431645EC}">
                        <a14:shadowObscured xmlns:a14="http://schemas.microsoft.com/office/drawing/2010/main"/>
                      </a:ext>
                    </a:extLst>
                  </pic:spPr>
                </pic:pic>
              </a:graphicData>
            </a:graphic>
          </wp:inline>
        </w:drawing>
      </w:r>
    </w:p>
    <w:p w14:paraId="228FD3FB" w14:textId="6C4C7151" w:rsidR="0057058F" w:rsidRPr="00D1305C" w:rsidRDefault="00D1305C" w:rsidP="00D1305C">
      <w:pPr>
        <w:pStyle w:val="Caption"/>
        <w:ind w:left="1276"/>
        <w:jc w:val="center"/>
        <w:rPr>
          <w:rFonts w:cs="Times New Roman"/>
          <w:sz w:val="22"/>
          <w:szCs w:val="22"/>
          <w:lang w:val="id-ID"/>
        </w:rPr>
      </w:pPr>
      <w:bookmarkStart w:id="55" w:name="_Toc111197965"/>
      <w:r w:rsidRPr="00D1305C">
        <w:rPr>
          <w:color w:val="auto"/>
          <w:sz w:val="22"/>
          <w:szCs w:val="22"/>
        </w:rPr>
        <w:t xml:space="preserve">Gambar 4. </w:t>
      </w:r>
      <w:r w:rsidRPr="00D1305C">
        <w:rPr>
          <w:color w:val="auto"/>
          <w:sz w:val="22"/>
          <w:szCs w:val="22"/>
        </w:rPr>
        <w:fldChar w:fldCharType="begin"/>
      </w:r>
      <w:r w:rsidRPr="00D1305C">
        <w:rPr>
          <w:color w:val="auto"/>
          <w:sz w:val="22"/>
          <w:szCs w:val="22"/>
        </w:rPr>
        <w:instrText xml:space="preserve"> SEQ Gambar_4. \* ARABIC </w:instrText>
      </w:r>
      <w:r w:rsidRPr="00D1305C">
        <w:rPr>
          <w:color w:val="auto"/>
          <w:sz w:val="22"/>
          <w:szCs w:val="22"/>
        </w:rPr>
        <w:fldChar w:fldCharType="separate"/>
      </w:r>
      <w:r w:rsidR="00B558DC">
        <w:rPr>
          <w:noProof/>
          <w:color w:val="auto"/>
          <w:sz w:val="22"/>
          <w:szCs w:val="22"/>
        </w:rPr>
        <w:t>2</w:t>
      </w:r>
      <w:r w:rsidRPr="00D1305C">
        <w:rPr>
          <w:color w:val="auto"/>
          <w:sz w:val="22"/>
          <w:szCs w:val="22"/>
        </w:rPr>
        <w:fldChar w:fldCharType="end"/>
      </w:r>
      <w:r w:rsidRPr="00D1305C">
        <w:rPr>
          <w:color w:val="auto"/>
          <w:sz w:val="22"/>
          <w:szCs w:val="22"/>
          <w:lang w:val="id-ID"/>
        </w:rPr>
        <w:t xml:space="preserve"> Peta Layout Pelabuhan KCN Marunda</w:t>
      </w:r>
      <w:bookmarkEnd w:id="55"/>
    </w:p>
    <w:p w14:paraId="35FA9DCC" w14:textId="08DB5BB7" w:rsidR="0057058F" w:rsidRDefault="00D1305C" w:rsidP="00D1305C">
      <w:pPr>
        <w:spacing w:line="360" w:lineRule="auto"/>
        <w:ind w:left="1418"/>
        <w:jc w:val="center"/>
        <w:rPr>
          <w:szCs w:val="24"/>
          <w:lang w:val="id-ID"/>
        </w:rPr>
      </w:pPr>
      <w:r>
        <w:rPr>
          <w:rFonts w:cs="Times New Roman"/>
          <w:szCs w:val="24"/>
          <w:lang w:val="id-ID"/>
        </w:rPr>
        <w:t xml:space="preserve">Sumber : </w:t>
      </w:r>
      <w:r w:rsidR="0025740B" w:rsidRPr="004931A9">
        <w:rPr>
          <w:szCs w:val="24"/>
          <w:lang w:val="id-ID"/>
        </w:rPr>
        <w:t>P</w:t>
      </w:r>
      <w:r w:rsidR="00853941">
        <w:rPr>
          <w:szCs w:val="24"/>
          <w:lang w:val="id-ID"/>
        </w:rPr>
        <w:t>elabuhan</w:t>
      </w:r>
      <w:r w:rsidR="0025740B" w:rsidRPr="004931A9">
        <w:rPr>
          <w:szCs w:val="24"/>
          <w:lang w:val="id-ID"/>
        </w:rPr>
        <w:t xml:space="preserve"> Karya Citra Nusantara</w:t>
      </w:r>
      <w:r w:rsidR="0025740B">
        <w:rPr>
          <w:szCs w:val="24"/>
          <w:lang w:val="id-ID"/>
        </w:rPr>
        <w:t>,</w:t>
      </w:r>
      <w:r w:rsidR="0025740B" w:rsidRPr="004931A9">
        <w:rPr>
          <w:szCs w:val="24"/>
          <w:lang w:val="id-ID"/>
        </w:rPr>
        <w:t xml:space="preserve"> 2022</w:t>
      </w:r>
    </w:p>
    <w:p w14:paraId="625A2EE1" w14:textId="3799AB28" w:rsidR="00832470" w:rsidRDefault="00832470" w:rsidP="003F363B">
      <w:pPr>
        <w:spacing w:line="360" w:lineRule="auto"/>
        <w:ind w:left="1276"/>
        <w:jc w:val="both"/>
        <w:rPr>
          <w:rFonts w:cs="Times New Roman"/>
          <w:szCs w:val="24"/>
          <w:lang w:val="id-ID"/>
        </w:rPr>
      </w:pPr>
      <w:r>
        <w:rPr>
          <w:rFonts w:cs="Times New Roman"/>
          <w:szCs w:val="24"/>
          <w:lang w:val="id-ID"/>
        </w:rPr>
        <w:t xml:space="preserve">Pada </w:t>
      </w:r>
      <w:r w:rsidR="00E9346D">
        <w:rPr>
          <w:rFonts w:cs="Times New Roman"/>
          <w:szCs w:val="24"/>
          <w:lang w:val="id-ID"/>
        </w:rPr>
        <w:t xml:space="preserve">Pelabuhan Karya Citra Nusantara </w:t>
      </w:r>
      <w:r>
        <w:rPr>
          <w:rFonts w:cs="Times New Roman"/>
          <w:szCs w:val="24"/>
          <w:lang w:val="id-ID"/>
        </w:rPr>
        <w:t>terdapat beberapa</w:t>
      </w:r>
      <w:r w:rsidR="00C00999">
        <w:rPr>
          <w:rFonts w:cs="Times New Roman"/>
          <w:szCs w:val="24"/>
          <w:lang w:val="id-ID"/>
        </w:rPr>
        <w:t xml:space="preserve"> komoditas, diantaranya batubara, pasir, CPO, tiang pancang, </w:t>
      </w:r>
      <w:r w:rsidR="003F363B" w:rsidRPr="00E9346D">
        <w:rPr>
          <w:rFonts w:cs="Times New Roman"/>
          <w:i/>
          <w:iCs/>
          <w:szCs w:val="24"/>
          <w:lang w:val="id-ID"/>
        </w:rPr>
        <w:t>laterite</w:t>
      </w:r>
      <w:r w:rsidR="003F363B">
        <w:rPr>
          <w:rFonts w:cs="Times New Roman"/>
          <w:szCs w:val="24"/>
          <w:lang w:val="id-ID"/>
        </w:rPr>
        <w:t xml:space="preserve">, kertas, </w:t>
      </w:r>
      <w:r w:rsidR="00C00999">
        <w:rPr>
          <w:rFonts w:cs="Times New Roman"/>
          <w:szCs w:val="24"/>
          <w:lang w:val="id-ID"/>
        </w:rPr>
        <w:t xml:space="preserve">dan </w:t>
      </w:r>
      <w:r w:rsidR="00C00999">
        <w:rPr>
          <w:rFonts w:cs="Times New Roman"/>
          <w:szCs w:val="24"/>
          <w:lang w:val="id-ID"/>
        </w:rPr>
        <w:lastRenderedPageBreak/>
        <w:t>lain-lain.</w:t>
      </w:r>
      <w:r w:rsidR="00E4182D">
        <w:rPr>
          <w:rFonts w:cs="Times New Roman"/>
          <w:szCs w:val="24"/>
          <w:lang w:val="id-ID"/>
        </w:rPr>
        <w:t xml:space="preserve"> Untuk melihat jumlah muatan komoditas pada </w:t>
      </w:r>
      <w:r w:rsidR="00E9346D">
        <w:rPr>
          <w:rFonts w:cs="Times New Roman"/>
          <w:szCs w:val="24"/>
          <w:lang w:val="id-ID"/>
        </w:rPr>
        <w:t>P</w:t>
      </w:r>
      <w:r w:rsidR="00E4182D">
        <w:rPr>
          <w:rFonts w:cs="Times New Roman"/>
          <w:szCs w:val="24"/>
          <w:lang w:val="id-ID"/>
        </w:rPr>
        <w:t>elabuhan KCN, dapat dilihat pada gambar 4.3</w:t>
      </w:r>
      <w:r w:rsidR="005930D8">
        <w:rPr>
          <w:rFonts w:cs="Times New Roman"/>
          <w:szCs w:val="24"/>
          <w:lang w:val="id-ID"/>
        </w:rPr>
        <w:t>.</w:t>
      </w:r>
    </w:p>
    <w:p w14:paraId="737B1FDA" w14:textId="0240FCE8" w:rsidR="009F6206" w:rsidRPr="003F363B" w:rsidRDefault="003F363B" w:rsidP="003F363B">
      <w:pPr>
        <w:spacing w:line="360" w:lineRule="auto"/>
        <w:ind w:left="1418"/>
        <w:jc w:val="both"/>
        <w:rPr>
          <w:rFonts w:cs="Times New Roman"/>
          <w:szCs w:val="24"/>
          <w:lang w:val="id-ID"/>
        </w:rPr>
      </w:pPr>
      <w:r>
        <w:rPr>
          <w:noProof/>
        </w:rPr>
        <w:drawing>
          <wp:inline distT="0" distB="0" distL="0" distR="0" wp14:anchorId="547BF276" wp14:editId="1FE813C3">
            <wp:extent cx="4109421" cy="2377440"/>
            <wp:effectExtent l="0" t="0" r="5715" b="3810"/>
            <wp:docPr id="37" name="Chart 37">
              <a:extLst xmlns:a="http://schemas.openxmlformats.org/drawingml/2006/main">
                <a:ext uri="{FF2B5EF4-FFF2-40B4-BE49-F238E27FC236}">
                  <a16:creationId xmlns:a16="http://schemas.microsoft.com/office/drawing/2014/main" id="{ED73281D-F94E-75C4-F675-A78C573A3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C736A2" w14:textId="5910ACFC" w:rsidR="0057058F" w:rsidRPr="009F6206" w:rsidRDefault="009F6206" w:rsidP="009F6206">
      <w:pPr>
        <w:pStyle w:val="Caption"/>
        <w:ind w:left="1418"/>
        <w:jc w:val="center"/>
        <w:rPr>
          <w:rFonts w:cs="Times New Roman"/>
          <w:color w:val="auto"/>
          <w:sz w:val="22"/>
          <w:szCs w:val="22"/>
          <w:lang w:val="id-ID"/>
        </w:rPr>
      </w:pPr>
      <w:bookmarkStart w:id="56" w:name="_Toc111197966"/>
      <w:r w:rsidRPr="009F6206">
        <w:rPr>
          <w:color w:val="auto"/>
          <w:sz w:val="22"/>
          <w:szCs w:val="22"/>
        </w:rPr>
        <w:t xml:space="preserve">Gambar 4. </w:t>
      </w:r>
      <w:r w:rsidRPr="009F6206">
        <w:rPr>
          <w:color w:val="auto"/>
          <w:sz w:val="22"/>
          <w:szCs w:val="22"/>
        </w:rPr>
        <w:fldChar w:fldCharType="begin"/>
      </w:r>
      <w:r w:rsidRPr="009F6206">
        <w:rPr>
          <w:color w:val="auto"/>
          <w:sz w:val="22"/>
          <w:szCs w:val="22"/>
        </w:rPr>
        <w:instrText xml:space="preserve"> SEQ Gambar_4. \* ARABIC </w:instrText>
      </w:r>
      <w:r w:rsidRPr="009F6206">
        <w:rPr>
          <w:color w:val="auto"/>
          <w:sz w:val="22"/>
          <w:szCs w:val="22"/>
        </w:rPr>
        <w:fldChar w:fldCharType="separate"/>
      </w:r>
      <w:r w:rsidR="00B558DC">
        <w:rPr>
          <w:noProof/>
          <w:color w:val="auto"/>
          <w:sz w:val="22"/>
          <w:szCs w:val="22"/>
        </w:rPr>
        <w:t>3</w:t>
      </w:r>
      <w:r w:rsidRPr="009F6206">
        <w:rPr>
          <w:color w:val="auto"/>
          <w:sz w:val="22"/>
          <w:szCs w:val="22"/>
        </w:rPr>
        <w:fldChar w:fldCharType="end"/>
      </w:r>
      <w:r w:rsidRPr="009F6206">
        <w:rPr>
          <w:color w:val="auto"/>
          <w:sz w:val="22"/>
          <w:szCs w:val="22"/>
          <w:lang w:val="id-ID"/>
        </w:rPr>
        <w:t xml:space="preserve"> Grafik Bongkar Muat Berdasarkan Jenis Barang</w:t>
      </w:r>
      <w:bookmarkEnd w:id="56"/>
    </w:p>
    <w:p w14:paraId="44D2972D" w14:textId="3C92EA8A" w:rsidR="0057058F" w:rsidRPr="009F6206" w:rsidRDefault="009F6206" w:rsidP="009F6206">
      <w:pPr>
        <w:spacing w:line="360" w:lineRule="auto"/>
        <w:ind w:left="1418"/>
        <w:jc w:val="center"/>
        <w:rPr>
          <w:rFonts w:cs="Times New Roman"/>
          <w:szCs w:val="24"/>
          <w:lang w:val="id-ID"/>
        </w:rPr>
      </w:pPr>
      <w:r>
        <w:rPr>
          <w:rFonts w:cs="Times New Roman"/>
          <w:szCs w:val="24"/>
          <w:lang w:val="id-ID"/>
        </w:rPr>
        <w:t xml:space="preserve">Sumber </w:t>
      </w:r>
      <w:r w:rsidR="00853941">
        <w:rPr>
          <w:rFonts w:cs="Times New Roman"/>
          <w:szCs w:val="24"/>
          <w:lang w:val="id-ID"/>
        </w:rPr>
        <w:t xml:space="preserve">: </w:t>
      </w:r>
      <w:r w:rsidR="00853941" w:rsidRPr="004931A9">
        <w:rPr>
          <w:szCs w:val="24"/>
          <w:lang w:val="id-ID"/>
        </w:rPr>
        <w:t>P</w:t>
      </w:r>
      <w:r w:rsidR="00853941">
        <w:rPr>
          <w:szCs w:val="24"/>
          <w:lang w:val="id-ID"/>
        </w:rPr>
        <w:t>elabuhan</w:t>
      </w:r>
      <w:r w:rsidR="00853941" w:rsidRPr="004931A9">
        <w:rPr>
          <w:szCs w:val="24"/>
          <w:lang w:val="id-ID"/>
        </w:rPr>
        <w:t xml:space="preserve"> Karya Citra Nusantara</w:t>
      </w:r>
      <w:r>
        <w:rPr>
          <w:rFonts w:cs="Times New Roman"/>
          <w:szCs w:val="24"/>
          <w:lang w:val="id-ID"/>
        </w:rPr>
        <w:t>, 2020</w:t>
      </w:r>
    </w:p>
    <w:p w14:paraId="07535611" w14:textId="6E26D9DD" w:rsidR="0057058F" w:rsidRDefault="00E57053">
      <w:pPr>
        <w:pStyle w:val="Heading3"/>
        <w:numPr>
          <w:ilvl w:val="0"/>
          <w:numId w:val="44"/>
        </w:numPr>
        <w:ind w:left="1418" w:hanging="567"/>
        <w:rPr>
          <w:lang w:val="id-ID"/>
        </w:rPr>
      </w:pPr>
      <w:r>
        <w:rPr>
          <w:lang w:val="id-ID"/>
        </w:rPr>
        <w:t>Struktur</w:t>
      </w:r>
      <w:r w:rsidR="00414120">
        <w:rPr>
          <w:lang w:val="id-ID"/>
        </w:rPr>
        <w:t xml:space="preserve"> Organisasi Pelabuhan</w:t>
      </w:r>
    </w:p>
    <w:p w14:paraId="6380F85B" w14:textId="6A9F6390" w:rsidR="00414120" w:rsidRDefault="00E4182D" w:rsidP="00625E73">
      <w:pPr>
        <w:spacing w:line="360" w:lineRule="auto"/>
        <w:ind w:left="1418"/>
        <w:rPr>
          <w:lang w:val="id-ID"/>
        </w:rPr>
      </w:pPr>
      <w:r>
        <w:rPr>
          <w:lang w:val="id-ID"/>
        </w:rPr>
        <w:t xml:space="preserve">Adapun struktur organisasi </w:t>
      </w:r>
      <w:r w:rsidR="00E9346D">
        <w:rPr>
          <w:lang w:val="id-ID"/>
        </w:rPr>
        <w:t xml:space="preserve">Pelabuhan  Karya Citra Nusantara </w:t>
      </w:r>
      <w:r w:rsidR="005930D8">
        <w:rPr>
          <w:lang w:val="id-ID"/>
        </w:rPr>
        <w:t>dapat dilihat pada gambar 4.4.</w:t>
      </w:r>
    </w:p>
    <w:p w14:paraId="7A7121B8" w14:textId="7C4E7150" w:rsidR="004405BB" w:rsidRPr="00414120" w:rsidRDefault="000C6283" w:rsidP="00625E73">
      <w:pPr>
        <w:spacing w:line="360" w:lineRule="auto"/>
        <w:ind w:left="1276" w:firstLine="142"/>
        <w:rPr>
          <w:lang w:val="id-ID"/>
        </w:rPr>
      </w:pPr>
      <w:r>
        <w:object w:dxaOrig="9541" w:dyaOrig="7816" w14:anchorId="6F0D2682">
          <v:shape id="_x0000_i1027" type="#_x0000_t75" style="width:295.05pt;height:200.35pt" o:ole="">
            <v:imagedata r:id="rId32" o:title=""/>
          </v:shape>
          <o:OLEObject Type="Embed" ProgID="Visio.Drawing.15" ShapeID="_x0000_i1027" DrawAspect="Content" ObjectID="_1722781089" r:id="rId33"/>
        </w:object>
      </w:r>
    </w:p>
    <w:p w14:paraId="1A281160" w14:textId="56B1689A" w:rsidR="00414120" w:rsidRPr="005930D8" w:rsidRDefault="005930D8" w:rsidP="000C6283">
      <w:pPr>
        <w:pStyle w:val="Caption"/>
        <w:ind w:firstLine="1276"/>
        <w:jc w:val="center"/>
        <w:rPr>
          <w:color w:val="auto"/>
          <w:sz w:val="22"/>
          <w:szCs w:val="22"/>
          <w:lang w:val="id-ID"/>
        </w:rPr>
      </w:pPr>
      <w:bookmarkStart w:id="57" w:name="_Toc111197967"/>
      <w:r w:rsidRPr="005930D8">
        <w:rPr>
          <w:color w:val="auto"/>
          <w:sz w:val="22"/>
          <w:szCs w:val="22"/>
        </w:rPr>
        <w:t xml:space="preserve">Gambar 4. </w:t>
      </w:r>
      <w:r w:rsidRPr="005930D8">
        <w:rPr>
          <w:color w:val="auto"/>
          <w:sz w:val="22"/>
          <w:szCs w:val="22"/>
        </w:rPr>
        <w:fldChar w:fldCharType="begin"/>
      </w:r>
      <w:r w:rsidRPr="005930D8">
        <w:rPr>
          <w:color w:val="auto"/>
          <w:sz w:val="22"/>
          <w:szCs w:val="22"/>
        </w:rPr>
        <w:instrText xml:space="preserve"> SEQ Gambar_4. \* ARABIC </w:instrText>
      </w:r>
      <w:r w:rsidRPr="005930D8">
        <w:rPr>
          <w:color w:val="auto"/>
          <w:sz w:val="22"/>
          <w:szCs w:val="22"/>
        </w:rPr>
        <w:fldChar w:fldCharType="separate"/>
      </w:r>
      <w:r w:rsidR="00B558DC">
        <w:rPr>
          <w:noProof/>
          <w:color w:val="auto"/>
          <w:sz w:val="22"/>
          <w:szCs w:val="22"/>
        </w:rPr>
        <w:t>4</w:t>
      </w:r>
      <w:r w:rsidRPr="005930D8">
        <w:rPr>
          <w:color w:val="auto"/>
          <w:sz w:val="22"/>
          <w:szCs w:val="22"/>
        </w:rPr>
        <w:fldChar w:fldCharType="end"/>
      </w:r>
      <w:r w:rsidRPr="005930D8">
        <w:rPr>
          <w:color w:val="auto"/>
          <w:sz w:val="22"/>
          <w:szCs w:val="22"/>
          <w:lang w:val="id-ID"/>
        </w:rPr>
        <w:t xml:space="preserve"> Struktur organisasi pelabuhan Karya Citra Nusantara, 2022</w:t>
      </w:r>
      <w:bookmarkEnd w:id="57"/>
    </w:p>
    <w:p w14:paraId="087C2562" w14:textId="1214F5E0" w:rsidR="0057058F" w:rsidRPr="00FC59B5" w:rsidRDefault="005930D8" w:rsidP="000C6283">
      <w:pPr>
        <w:spacing w:line="360" w:lineRule="auto"/>
        <w:ind w:left="1418"/>
        <w:jc w:val="center"/>
        <w:rPr>
          <w:rFonts w:cs="Times New Roman"/>
          <w:szCs w:val="24"/>
          <w:lang w:val="id-ID"/>
        </w:rPr>
      </w:pPr>
      <w:r>
        <w:rPr>
          <w:rFonts w:cs="Times New Roman"/>
          <w:szCs w:val="24"/>
          <w:lang w:val="id-ID"/>
        </w:rPr>
        <w:t xml:space="preserve">Sumber : </w:t>
      </w:r>
      <w:r w:rsidRPr="004931A9">
        <w:rPr>
          <w:szCs w:val="24"/>
          <w:lang w:val="id-ID"/>
        </w:rPr>
        <w:t>P</w:t>
      </w:r>
      <w:r>
        <w:rPr>
          <w:szCs w:val="24"/>
          <w:lang w:val="id-ID"/>
        </w:rPr>
        <w:t>elabuhan</w:t>
      </w:r>
      <w:r w:rsidRPr="004931A9">
        <w:rPr>
          <w:szCs w:val="24"/>
          <w:lang w:val="id-ID"/>
        </w:rPr>
        <w:t xml:space="preserve"> Karya Citra Nusantara</w:t>
      </w:r>
      <w:r>
        <w:rPr>
          <w:rFonts w:cs="Times New Roman"/>
          <w:szCs w:val="24"/>
          <w:lang w:val="id-ID"/>
        </w:rPr>
        <w:t>, 2020</w:t>
      </w:r>
    </w:p>
    <w:p w14:paraId="53BBB6B1" w14:textId="61783747" w:rsidR="00497895" w:rsidRPr="0006463B" w:rsidRDefault="00FB7CC1">
      <w:pPr>
        <w:pStyle w:val="Heading3"/>
        <w:numPr>
          <w:ilvl w:val="0"/>
          <w:numId w:val="44"/>
        </w:numPr>
        <w:ind w:left="1276" w:hanging="567"/>
        <w:rPr>
          <w:lang w:val="id-ID"/>
        </w:rPr>
      </w:pPr>
      <w:r w:rsidRPr="0006463B">
        <w:rPr>
          <w:lang w:val="id-ID"/>
        </w:rPr>
        <w:lastRenderedPageBreak/>
        <w:t xml:space="preserve">Alur Bisnis </w:t>
      </w:r>
      <w:r w:rsidR="00BF40B8">
        <w:rPr>
          <w:lang w:val="id-ID"/>
        </w:rPr>
        <w:t>Pelabuhan</w:t>
      </w:r>
    </w:p>
    <w:p w14:paraId="3C1DBC6D" w14:textId="585D0429" w:rsidR="00CD11D9" w:rsidRPr="0006463B" w:rsidRDefault="004931A9" w:rsidP="003B2506">
      <w:pPr>
        <w:keepNext/>
        <w:spacing w:line="360" w:lineRule="auto"/>
      </w:pPr>
      <w:r w:rsidRPr="0006463B">
        <w:object w:dxaOrig="13230" w:dyaOrig="18330" w14:anchorId="42F4C5C3">
          <v:shape id="_x0000_i1028" type="#_x0000_t75" style="width:427.3pt;height:588.5pt" o:ole="">
            <v:imagedata r:id="rId34" o:title=""/>
          </v:shape>
          <o:OLEObject Type="Embed" ProgID="Visio.Drawing.15" ShapeID="_x0000_i1028" DrawAspect="Content" ObjectID="_1722781090" r:id="rId35"/>
        </w:object>
      </w:r>
    </w:p>
    <w:p w14:paraId="3B6DBA50" w14:textId="7B29E833" w:rsidR="0083490C" w:rsidRPr="00DC5C0D" w:rsidRDefault="00CD11D9" w:rsidP="00DB3791">
      <w:pPr>
        <w:pStyle w:val="Caption"/>
        <w:jc w:val="center"/>
        <w:rPr>
          <w:color w:val="auto"/>
          <w:sz w:val="22"/>
          <w:szCs w:val="22"/>
          <w:lang w:val="id-ID"/>
        </w:rPr>
      </w:pPr>
      <w:bookmarkStart w:id="58" w:name="_Toc111197968"/>
      <w:r w:rsidRPr="00DC5C0D">
        <w:rPr>
          <w:color w:val="auto"/>
          <w:sz w:val="22"/>
          <w:szCs w:val="22"/>
        </w:rPr>
        <w:t xml:space="preserve">Gambar 4. </w:t>
      </w:r>
      <w:r w:rsidRPr="00DC5C0D">
        <w:rPr>
          <w:color w:val="auto"/>
          <w:sz w:val="22"/>
          <w:szCs w:val="22"/>
        </w:rPr>
        <w:fldChar w:fldCharType="begin"/>
      </w:r>
      <w:r w:rsidRPr="00DC5C0D">
        <w:rPr>
          <w:color w:val="auto"/>
          <w:sz w:val="22"/>
          <w:szCs w:val="22"/>
        </w:rPr>
        <w:instrText xml:space="preserve"> SEQ Gambar_4. \* ARABIC </w:instrText>
      </w:r>
      <w:r w:rsidRPr="00DC5C0D">
        <w:rPr>
          <w:color w:val="auto"/>
          <w:sz w:val="22"/>
          <w:szCs w:val="22"/>
        </w:rPr>
        <w:fldChar w:fldCharType="separate"/>
      </w:r>
      <w:r w:rsidR="00B558DC">
        <w:rPr>
          <w:noProof/>
          <w:color w:val="auto"/>
          <w:sz w:val="22"/>
          <w:szCs w:val="22"/>
        </w:rPr>
        <w:t>5</w:t>
      </w:r>
      <w:r w:rsidRPr="00DC5C0D">
        <w:rPr>
          <w:color w:val="auto"/>
          <w:sz w:val="22"/>
          <w:szCs w:val="22"/>
        </w:rPr>
        <w:fldChar w:fldCharType="end"/>
      </w:r>
      <w:r w:rsidRPr="00DC5C0D">
        <w:rPr>
          <w:color w:val="auto"/>
          <w:sz w:val="22"/>
          <w:szCs w:val="22"/>
          <w:lang w:val="id-ID"/>
        </w:rPr>
        <w:t xml:space="preserve"> Proses Bisnis Pelabuhan KCN</w:t>
      </w:r>
      <w:bookmarkEnd w:id="58"/>
    </w:p>
    <w:p w14:paraId="6BE61FD9" w14:textId="402376EC" w:rsidR="00CD11D9" w:rsidRPr="004931A9" w:rsidRDefault="00CD11D9" w:rsidP="00DB3791">
      <w:pPr>
        <w:spacing w:line="240" w:lineRule="auto"/>
        <w:jc w:val="center"/>
        <w:rPr>
          <w:szCs w:val="24"/>
          <w:lang w:val="id-ID"/>
        </w:rPr>
      </w:pPr>
      <w:r w:rsidRPr="004931A9">
        <w:rPr>
          <w:szCs w:val="24"/>
          <w:lang w:val="id-ID"/>
        </w:rPr>
        <w:t xml:space="preserve">Sumber : </w:t>
      </w:r>
      <w:r w:rsidR="004931A9">
        <w:rPr>
          <w:szCs w:val="24"/>
          <w:lang w:val="id-ID"/>
        </w:rPr>
        <w:t>Pengamatan langsung</w:t>
      </w:r>
      <w:r w:rsidRPr="004931A9">
        <w:rPr>
          <w:szCs w:val="24"/>
          <w:lang w:val="id-ID"/>
        </w:rPr>
        <w:t xml:space="preserve"> di Pelabuhan KCN Marunda</w:t>
      </w:r>
    </w:p>
    <w:p w14:paraId="1863071B" w14:textId="3617BA01" w:rsidR="00D15ABC" w:rsidRPr="00E827A4" w:rsidRDefault="0083490C">
      <w:pPr>
        <w:pStyle w:val="Heading3"/>
        <w:numPr>
          <w:ilvl w:val="0"/>
          <w:numId w:val="44"/>
        </w:numPr>
        <w:ind w:left="1418" w:hanging="709"/>
      </w:pPr>
      <w:r w:rsidRPr="00E827A4">
        <w:lastRenderedPageBreak/>
        <w:t xml:space="preserve">Data </w:t>
      </w:r>
      <w:r w:rsidR="006C24C3" w:rsidRPr="00E9346D">
        <w:rPr>
          <w:i/>
          <w:iCs/>
        </w:rPr>
        <w:t>Idle Time, Cycle Time</w:t>
      </w:r>
      <w:r w:rsidR="006C24C3" w:rsidRPr="00E827A4">
        <w:t xml:space="preserve">, Jumlah Muatan, Tahun Produksi </w:t>
      </w:r>
      <w:r w:rsidR="006C24C3" w:rsidRPr="00E9346D">
        <w:rPr>
          <w:i/>
          <w:iCs/>
        </w:rPr>
        <w:t>Excavator</w:t>
      </w:r>
      <w:r w:rsidR="006C24C3" w:rsidRPr="00E827A4">
        <w:t>, dan Cuaca</w:t>
      </w:r>
    </w:p>
    <w:p w14:paraId="03DE8432" w14:textId="6891A3DA" w:rsidR="005E22F0" w:rsidRPr="0006463B" w:rsidRDefault="00DB3D5E" w:rsidP="001F3D24">
      <w:pPr>
        <w:spacing w:after="0" w:line="360" w:lineRule="auto"/>
        <w:ind w:left="1418"/>
        <w:jc w:val="both"/>
        <w:rPr>
          <w:lang w:val="id-ID"/>
        </w:rPr>
      </w:pPr>
      <w:r w:rsidRPr="0006463B">
        <w:rPr>
          <w:lang w:val="id-ID"/>
        </w:rPr>
        <w:t>P</w:t>
      </w:r>
      <w:r w:rsidR="000D2CA2" w:rsidRPr="0006463B">
        <w:rPr>
          <w:lang w:val="id-ID"/>
        </w:rPr>
        <w:t xml:space="preserve">engambilan data di PT. KCN tahun 2022 didapatkan empat data primer yaitu </w:t>
      </w:r>
      <w:r w:rsidR="000D2CA2" w:rsidRPr="00E9346D">
        <w:rPr>
          <w:i/>
          <w:iCs/>
          <w:lang w:val="id-ID"/>
        </w:rPr>
        <w:t>idle time, cycle time</w:t>
      </w:r>
      <w:r w:rsidR="000D2CA2" w:rsidRPr="0006463B">
        <w:rPr>
          <w:lang w:val="id-ID"/>
        </w:rPr>
        <w:t>,</w:t>
      </w:r>
      <w:r w:rsidR="006C24C3">
        <w:rPr>
          <w:lang w:val="id-ID"/>
        </w:rPr>
        <w:t xml:space="preserve"> </w:t>
      </w:r>
      <w:r w:rsidR="000D2CA2" w:rsidRPr="0006463B">
        <w:rPr>
          <w:lang w:val="id-ID"/>
        </w:rPr>
        <w:t xml:space="preserve">tahun produksi </w:t>
      </w:r>
      <w:r w:rsidR="000D2CA2" w:rsidRPr="00E9346D">
        <w:rPr>
          <w:i/>
          <w:iCs/>
          <w:lang w:val="id-ID"/>
        </w:rPr>
        <w:t>excavator</w:t>
      </w:r>
      <w:r w:rsidR="000D2CA2" w:rsidRPr="0006463B">
        <w:rPr>
          <w:lang w:val="id-ID"/>
        </w:rPr>
        <w:t xml:space="preserve"> dan cuaca</w:t>
      </w:r>
      <w:r w:rsidR="00E9346D">
        <w:rPr>
          <w:lang w:val="id-ID"/>
        </w:rPr>
        <w:t xml:space="preserve">. </w:t>
      </w:r>
      <w:r w:rsidR="001F3D24">
        <w:rPr>
          <w:lang w:val="id-ID"/>
        </w:rPr>
        <w:t>Terdapat</w:t>
      </w:r>
      <w:r w:rsidR="000D2CA2" w:rsidRPr="0006463B">
        <w:rPr>
          <w:lang w:val="id-ID"/>
        </w:rPr>
        <w:t xml:space="preserve"> satu data sekunder yaitu</w:t>
      </w:r>
      <w:r w:rsidRPr="0006463B">
        <w:rPr>
          <w:lang w:val="id-ID"/>
        </w:rPr>
        <w:t xml:space="preserve"> </w:t>
      </w:r>
      <w:r w:rsidR="00E9346D">
        <w:rPr>
          <w:lang w:val="id-ID"/>
        </w:rPr>
        <w:t>j</w:t>
      </w:r>
      <w:r w:rsidRPr="0006463B">
        <w:rPr>
          <w:lang w:val="id-ID"/>
        </w:rPr>
        <w:t xml:space="preserve">umlah </w:t>
      </w:r>
      <w:r w:rsidR="00E9346D">
        <w:rPr>
          <w:lang w:val="id-ID"/>
        </w:rPr>
        <w:t>m</w:t>
      </w:r>
      <w:r w:rsidRPr="0006463B">
        <w:rPr>
          <w:lang w:val="id-ID"/>
        </w:rPr>
        <w:t>uatan</w:t>
      </w:r>
      <w:r w:rsidR="000D2CA2" w:rsidRPr="0006463B">
        <w:rPr>
          <w:lang w:val="id-ID"/>
        </w:rPr>
        <w:t xml:space="preserve"> bersumber dari divisi operasional PT. KCN Marunda. U</w:t>
      </w:r>
      <w:r w:rsidR="000C482A" w:rsidRPr="0006463B">
        <w:rPr>
          <w:lang w:val="id-ID"/>
        </w:rPr>
        <w:t xml:space="preserve">ntuk tahun produksi </w:t>
      </w:r>
      <w:r w:rsidR="000C482A" w:rsidRPr="00E9346D">
        <w:rPr>
          <w:i/>
          <w:iCs/>
          <w:lang w:val="id-ID"/>
        </w:rPr>
        <w:t>excavator</w:t>
      </w:r>
      <w:r w:rsidR="000C482A" w:rsidRPr="0006463B">
        <w:rPr>
          <w:lang w:val="id-ID"/>
        </w:rPr>
        <w:t xml:space="preserve"> </w:t>
      </w:r>
      <w:r w:rsidR="00E9346D">
        <w:rPr>
          <w:lang w:val="id-ID"/>
        </w:rPr>
        <w:t xml:space="preserve">dengan </w:t>
      </w:r>
      <w:r w:rsidR="000C482A" w:rsidRPr="0006463B">
        <w:rPr>
          <w:lang w:val="id-ID"/>
        </w:rPr>
        <w:t xml:space="preserve">kode 1 </w:t>
      </w:r>
      <w:r w:rsidRPr="0006463B">
        <w:rPr>
          <w:lang w:val="id-ID"/>
        </w:rPr>
        <w:t>me</w:t>
      </w:r>
      <w:r w:rsidR="00E9346D">
        <w:rPr>
          <w:lang w:val="id-ID"/>
        </w:rPr>
        <w:t>n</w:t>
      </w:r>
      <w:r w:rsidRPr="0006463B">
        <w:rPr>
          <w:lang w:val="id-ID"/>
        </w:rPr>
        <w:t>unjukan</w:t>
      </w:r>
      <w:r w:rsidR="000C482A" w:rsidRPr="0006463B">
        <w:rPr>
          <w:lang w:val="id-ID"/>
        </w:rPr>
        <w:t xml:space="preserve"> tahun produksi 2018 dan kode 0 adalah tahun produksi 2008. Untuk cuaca </w:t>
      </w:r>
      <w:r w:rsidR="00E9346D">
        <w:rPr>
          <w:lang w:val="id-ID"/>
        </w:rPr>
        <w:t xml:space="preserve">dengan </w:t>
      </w:r>
      <w:r w:rsidR="000C482A" w:rsidRPr="0006463B">
        <w:rPr>
          <w:lang w:val="id-ID"/>
        </w:rPr>
        <w:t xml:space="preserve">kode 1 </w:t>
      </w:r>
      <w:r w:rsidRPr="0006463B">
        <w:rPr>
          <w:lang w:val="id-ID"/>
        </w:rPr>
        <w:t>menunjukan</w:t>
      </w:r>
      <w:r w:rsidR="000C482A" w:rsidRPr="0006463B">
        <w:rPr>
          <w:lang w:val="id-ID"/>
        </w:rPr>
        <w:t xml:space="preserve"> cuaca cerah dan kode 0 adalah cuaca hujan.</w:t>
      </w:r>
    </w:p>
    <w:p w14:paraId="72575EBE" w14:textId="2D33027D" w:rsidR="00FD68D7" w:rsidRPr="0006463B" w:rsidRDefault="004A325C" w:rsidP="00141410">
      <w:pPr>
        <w:spacing w:line="240" w:lineRule="auto"/>
        <w:ind w:firstLine="426"/>
        <w:jc w:val="center"/>
        <w:rPr>
          <w:lang w:val="id-ID"/>
        </w:rPr>
      </w:pPr>
      <w:bookmarkStart w:id="59" w:name="_Toc111197903"/>
      <w:r w:rsidRPr="0006463B">
        <w:rPr>
          <w:i/>
          <w:iCs/>
          <w:sz w:val="22"/>
          <w:szCs w:val="20"/>
        </w:rPr>
        <w:t xml:space="preserve">Tabel 4. </w:t>
      </w:r>
      <w:r w:rsidRPr="0006463B">
        <w:rPr>
          <w:i/>
          <w:iCs/>
          <w:sz w:val="22"/>
          <w:szCs w:val="20"/>
        </w:rPr>
        <w:fldChar w:fldCharType="begin"/>
      </w:r>
      <w:r w:rsidRPr="0006463B">
        <w:rPr>
          <w:i/>
          <w:iCs/>
          <w:sz w:val="22"/>
          <w:szCs w:val="20"/>
        </w:rPr>
        <w:instrText xml:space="preserve"> SEQ Tabel_4. \* ARABIC </w:instrText>
      </w:r>
      <w:r w:rsidRPr="0006463B">
        <w:rPr>
          <w:i/>
          <w:iCs/>
          <w:sz w:val="22"/>
          <w:szCs w:val="20"/>
        </w:rPr>
        <w:fldChar w:fldCharType="separate"/>
      </w:r>
      <w:r w:rsidR="00B558DC">
        <w:rPr>
          <w:i/>
          <w:iCs/>
          <w:noProof/>
          <w:sz w:val="22"/>
          <w:szCs w:val="20"/>
        </w:rPr>
        <w:t>1</w:t>
      </w:r>
      <w:r w:rsidRPr="0006463B">
        <w:rPr>
          <w:i/>
          <w:iCs/>
          <w:sz w:val="22"/>
          <w:szCs w:val="20"/>
        </w:rPr>
        <w:fldChar w:fldCharType="end"/>
      </w:r>
      <w:r w:rsidRPr="0006463B">
        <w:rPr>
          <w:i/>
          <w:iCs/>
          <w:sz w:val="22"/>
          <w:szCs w:val="20"/>
          <w:lang w:val="id-ID"/>
        </w:rPr>
        <w:t xml:space="preserve"> </w:t>
      </w:r>
      <w:r w:rsidR="005915D7" w:rsidRPr="0006463B">
        <w:rPr>
          <w:i/>
          <w:iCs/>
          <w:sz w:val="22"/>
          <w:szCs w:val="20"/>
          <w:lang w:val="id-ID"/>
        </w:rPr>
        <w:t xml:space="preserve">Data </w:t>
      </w:r>
      <w:r w:rsidRPr="0006463B">
        <w:rPr>
          <w:i/>
          <w:iCs/>
          <w:sz w:val="22"/>
          <w:szCs w:val="20"/>
          <w:lang w:val="id-ID"/>
        </w:rPr>
        <w:t>Idle Time, Cycle Time, Jumlah Muatan, Tahun Produksi</w:t>
      </w:r>
      <w:r w:rsidR="00141410">
        <w:rPr>
          <w:i/>
          <w:iCs/>
          <w:sz w:val="22"/>
          <w:szCs w:val="20"/>
          <w:lang w:val="id-ID"/>
        </w:rPr>
        <w:t xml:space="preserve">, </w:t>
      </w:r>
      <w:r w:rsidRPr="0006463B">
        <w:rPr>
          <w:i/>
          <w:iCs/>
          <w:sz w:val="22"/>
          <w:szCs w:val="20"/>
          <w:lang w:val="id-ID"/>
        </w:rPr>
        <w:t xml:space="preserve">Excavator, dan Cuaca pada PT. KCN Marunda </w:t>
      </w:r>
      <w:r w:rsidR="00B36FA6">
        <w:rPr>
          <w:i/>
          <w:iCs/>
          <w:sz w:val="22"/>
          <w:szCs w:val="20"/>
          <w:lang w:val="id-ID"/>
        </w:rPr>
        <w:t>16 Februari</w:t>
      </w:r>
      <w:r w:rsidRPr="0006463B">
        <w:rPr>
          <w:i/>
          <w:iCs/>
          <w:sz w:val="22"/>
          <w:szCs w:val="20"/>
          <w:lang w:val="id-ID"/>
        </w:rPr>
        <w:t xml:space="preserve"> 2022</w:t>
      </w:r>
      <w:bookmarkEnd w:id="59"/>
    </w:p>
    <w:tbl>
      <w:tblPr>
        <w:tblW w:w="7933" w:type="dxa"/>
        <w:jc w:val="center"/>
        <w:tblLayout w:type="fixed"/>
        <w:tblLook w:val="04A0" w:firstRow="1" w:lastRow="0" w:firstColumn="1" w:lastColumn="0" w:noHBand="0" w:noVBand="1"/>
      </w:tblPr>
      <w:tblGrid>
        <w:gridCol w:w="970"/>
        <w:gridCol w:w="1475"/>
        <w:gridCol w:w="1236"/>
        <w:gridCol w:w="1701"/>
        <w:gridCol w:w="1701"/>
        <w:gridCol w:w="850"/>
      </w:tblGrid>
      <w:tr w:rsidR="0006463B" w:rsidRPr="0006463B" w14:paraId="021CF09C" w14:textId="77777777" w:rsidTr="001F3D24">
        <w:trPr>
          <w:trHeight w:val="567"/>
          <w:jc w:val="center"/>
        </w:trPr>
        <w:tc>
          <w:tcPr>
            <w:tcW w:w="970" w:type="dxa"/>
            <w:tcBorders>
              <w:top w:val="single" w:sz="4" w:space="0" w:color="auto"/>
              <w:left w:val="single" w:sz="4" w:space="0" w:color="auto"/>
              <w:bottom w:val="single" w:sz="4" w:space="0" w:color="auto"/>
              <w:right w:val="single" w:sz="4" w:space="0" w:color="auto"/>
            </w:tcBorders>
            <w:vAlign w:val="center"/>
          </w:tcPr>
          <w:p w14:paraId="1403F6C3" w14:textId="095C3EAF" w:rsidR="009E377C" w:rsidRPr="0006463B" w:rsidRDefault="009E377C" w:rsidP="001F3D24">
            <w:pPr>
              <w:spacing w:after="0" w:line="240" w:lineRule="auto"/>
              <w:jc w:val="center"/>
              <w:rPr>
                <w:rFonts w:eastAsia="Times New Roman" w:cs="Times New Roman"/>
                <w:sz w:val="22"/>
                <w:lang w:val="id-ID" w:eastAsia="id-ID"/>
              </w:rPr>
            </w:pPr>
            <w:r w:rsidRPr="0006463B">
              <w:rPr>
                <w:rFonts w:eastAsia="Times New Roman" w:cs="Times New Roman"/>
                <w:sz w:val="22"/>
                <w:lang w:val="id-ID" w:eastAsia="id-ID"/>
              </w:rPr>
              <w:t>Tanggal</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AFC07" w14:textId="5DE74F32" w:rsidR="009E377C" w:rsidRPr="0006463B" w:rsidRDefault="009E377C" w:rsidP="001F3D24">
            <w:pPr>
              <w:spacing w:after="0" w:line="240" w:lineRule="auto"/>
              <w:jc w:val="center"/>
              <w:rPr>
                <w:rFonts w:eastAsia="Times New Roman" w:cs="Times New Roman"/>
                <w:sz w:val="22"/>
                <w:lang w:val="id-ID" w:eastAsia="id-ID"/>
              </w:rPr>
            </w:pPr>
            <w:r w:rsidRPr="00141410">
              <w:rPr>
                <w:rFonts w:eastAsia="Times New Roman" w:cs="Times New Roman"/>
                <w:i/>
                <w:iCs/>
                <w:sz w:val="22"/>
                <w:lang w:val="id-ID" w:eastAsia="id-ID"/>
              </w:rPr>
              <w:t>Idle Time</w:t>
            </w:r>
            <w:r w:rsidR="00283484" w:rsidRPr="0006463B">
              <w:rPr>
                <w:rFonts w:eastAsia="Times New Roman" w:cs="Times New Roman"/>
                <w:sz w:val="22"/>
                <w:lang w:val="id-ID" w:eastAsia="id-ID"/>
              </w:rPr>
              <w:t xml:space="preserve"> (Menit)</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61A3578E" w14:textId="2549E9CA" w:rsidR="009E377C" w:rsidRPr="0006463B" w:rsidRDefault="009E377C" w:rsidP="001F3D24">
            <w:pPr>
              <w:spacing w:after="0" w:line="240" w:lineRule="auto"/>
              <w:jc w:val="center"/>
              <w:rPr>
                <w:rFonts w:eastAsia="Times New Roman" w:cs="Times New Roman"/>
                <w:sz w:val="22"/>
                <w:lang w:val="id-ID" w:eastAsia="id-ID"/>
              </w:rPr>
            </w:pPr>
            <w:r w:rsidRPr="00141410">
              <w:rPr>
                <w:rFonts w:eastAsia="Times New Roman" w:cs="Times New Roman"/>
                <w:i/>
                <w:iCs/>
                <w:sz w:val="22"/>
                <w:lang w:val="id-ID" w:eastAsia="id-ID"/>
              </w:rPr>
              <w:t>Cycle Time</w:t>
            </w:r>
            <w:r w:rsidR="00283484" w:rsidRPr="0006463B">
              <w:rPr>
                <w:rFonts w:eastAsia="Times New Roman" w:cs="Times New Roman"/>
                <w:sz w:val="22"/>
                <w:lang w:val="id-ID" w:eastAsia="id-ID"/>
              </w:rPr>
              <w:t xml:space="preserve"> (Menit)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262D992" w14:textId="352F9B6E" w:rsidR="009E377C" w:rsidRPr="0006463B" w:rsidRDefault="009E377C" w:rsidP="001F3D24">
            <w:pPr>
              <w:spacing w:after="0" w:line="240" w:lineRule="auto"/>
              <w:jc w:val="center"/>
              <w:rPr>
                <w:rFonts w:eastAsia="Times New Roman" w:cs="Times New Roman"/>
                <w:sz w:val="22"/>
                <w:lang w:val="id-ID" w:eastAsia="id-ID"/>
              </w:rPr>
            </w:pPr>
            <w:r w:rsidRPr="0006463B">
              <w:rPr>
                <w:rFonts w:eastAsia="Times New Roman" w:cs="Times New Roman"/>
                <w:sz w:val="22"/>
                <w:lang w:val="id-ID" w:eastAsia="id-ID"/>
              </w:rPr>
              <w:t>Jumlah Muatan</w:t>
            </w:r>
            <w:r w:rsidR="00283484" w:rsidRPr="0006463B">
              <w:rPr>
                <w:rFonts w:eastAsia="Times New Roman" w:cs="Times New Roman"/>
                <w:sz w:val="22"/>
                <w:lang w:val="id-ID" w:eastAsia="id-ID"/>
              </w:rPr>
              <w:t xml:space="preserve"> (Ton)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541A0F6" w14:textId="35DF2C33" w:rsidR="009E377C" w:rsidRPr="0006463B" w:rsidRDefault="005E22F0" w:rsidP="001F3D24">
            <w:pPr>
              <w:spacing w:after="0" w:line="240" w:lineRule="auto"/>
              <w:jc w:val="center"/>
              <w:rPr>
                <w:rFonts w:eastAsia="Times New Roman" w:cs="Times New Roman"/>
                <w:sz w:val="22"/>
                <w:lang w:val="id-ID" w:eastAsia="id-ID"/>
              </w:rPr>
            </w:pPr>
            <w:r w:rsidRPr="0006463B">
              <w:rPr>
                <w:rFonts w:eastAsia="Times New Roman" w:cs="Times New Roman"/>
                <w:sz w:val="22"/>
                <w:lang w:val="id-ID" w:eastAsia="id-ID"/>
              </w:rPr>
              <w:t xml:space="preserve">Tahun Produksi </w:t>
            </w:r>
            <w:r w:rsidRPr="00141410">
              <w:rPr>
                <w:rFonts w:eastAsia="Times New Roman" w:cs="Times New Roman"/>
                <w:i/>
                <w:iCs/>
                <w:sz w:val="22"/>
                <w:lang w:val="id-ID" w:eastAsia="id-ID"/>
              </w:rPr>
              <w:t>Excavator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C8DEED" w14:textId="77777777" w:rsidR="009E377C" w:rsidRPr="0006463B" w:rsidRDefault="009E377C" w:rsidP="001F3D24">
            <w:pPr>
              <w:spacing w:after="0" w:line="240" w:lineRule="auto"/>
              <w:jc w:val="center"/>
              <w:rPr>
                <w:rFonts w:eastAsia="Times New Roman" w:cs="Times New Roman"/>
                <w:sz w:val="22"/>
                <w:lang w:val="id-ID" w:eastAsia="id-ID"/>
              </w:rPr>
            </w:pPr>
            <w:r w:rsidRPr="0006463B">
              <w:rPr>
                <w:rFonts w:eastAsia="Times New Roman" w:cs="Times New Roman"/>
                <w:sz w:val="22"/>
                <w:lang w:val="id-ID" w:eastAsia="id-ID"/>
              </w:rPr>
              <w:t>Cuaca</w:t>
            </w:r>
          </w:p>
        </w:tc>
      </w:tr>
      <w:tr w:rsidR="0006463B" w:rsidRPr="0006463B" w14:paraId="2925F116" w14:textId="77777777" w:rsidTr="00141410">
        <w:trPr>
          <w:trHeight w:val="198"/>
          <w:jc w:val="center"/>
        </w:trPr>
        <w:tc>
          <w:tcPr>
            <w:tcW w:w="970" w:type="dxa"/>
            <w:vMerge w:val="restart"/>
            <w:tcBorders>
              <w:top w:val="nil"/>
              <w:left w:val="single" w:sz="4" w:space="0" w:color="auto"/>
              <w:right w:val="single" w:sz="4" w:space="0" w:color="auto"/>
            </w:tcBorders>
          </w:tcPr>
          <w:p w14:paraId="6251DD5C" w14:textId="0573A08F" w:rsidR="009E377C" w:rsidRPr="0006463B" w:rsidRDefault="00283484" w:rsidP="00DB3791">
            <w:pPr>
              <w:spacing w:after="0" w:line="240" w:lineRule="auto"/>
              <w:jc w:val="center"/>
              <w:rPr>
                <w:rFonts w:eastAsia="Times New Roman" w:cs="Times New Roman"/>
                <w:sz w:val="22"/>
                <w:lang w:val="id-ID" w:eastAsia="id-ID"/>
              </w:rPr>
            </w:pPr>
            <w:r w:rsidRPr="0006463B">
              <w:rPr>
                <w:rFonts w:eastAsia="Times New Roman" w:cs="Times New Roman"/>
                <w:sz w:val="22"/>
                <w:lang w:val="id-ID" w:eastAsia="id-ID"/>
              </w:rPr>
              <w:t>Rabu, 16 Februari 2022</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B47413A" w14:textId="771E5939"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10,17</w:t>
            </w:r>
          </w:p>
        </w:tc>
        <w:tc>
          <w:tcPr>
            <w:tcW w:w="1236" w:type="dxa"/>
            <w:tcBorders>
              <w:top w:val="nil"/>
              <w:left w:val="nil"/>
              <w:bottom w:val="single" w:sz="4" w:space="0" w:color="auto"/>
              <w:right w:val="single" w:sz="4" w:space="0" w:color="auto"/>
            </w:tcBorders>
            <w:shd w:val="clear" w:color="auto" w:fill="auto"/>
            <w:noWrap/>
            <w:vAlign w:val="bottom"/>
            <w:hideMark/>
          </w:tcPr>
          <w:p w14:paraId="679E1C8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11,42</w:t>
            </w:r>
          </w:p>
        </w:tc>
        <w:tc>
          <w:tcPr>
            <w:tcW w:w="1701" w:type="dxa"/>
            <w:tcBorders>
              <w:top w:val="nil"/>
              <w:left w:val="nil"/>
              <w:bottom w:val="single" w:sz="4" w:space="0" w:color="auto"/>
              <w:right w:val="single" w:sz="4" w:space="0" w:color="auto"/>
            </w:tcBorders>
            <w:shd w:val="clear" w:color="auto" w:fill="auto"/>
            <w:noWrap/>
            <w:vAlign w:val="bottom"/>
            <w:hideMark/>
          </w:tcPr>
          <w:p w14:paraId="37B911F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34,28</w:t>
            </w:r>
          </w:p>
        </w:tc>
        <w:tc>
          <w:tcPr>
            <w:tcW w:w="1701" w:type="dxa"/>
            <w:tcBorders>
              <w:top w:val="nil"/>
              <w:left w:val="nil"/>
              <w:bottom w:val="single" w:sz="4" w:space="0" w:color="auto"/>
              <w:right w:val="single" w:sz="4" w:space="0" w:color="auto"/>
            </w:tcBorders>
            <w:shd w:val="clear" w:color="auto" w:fill="auto"/>
            <w:noWrap/>
            <w:vAlign w:val="bottom"/>
            <w:hideMark/>
          </w:tcPr>
          <w:p w14:paraId="51F380B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059E68C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661E7B2E" w14:textId="77777777" w:rsidTr="00141410">
        <w:trPr>
          <w:trHeight w:val="198"/>
          <w:jc w:val="center"/>
        </w:trPr>
        <w:tc>
          <w:tcPr>
            <w:tcW w:w="970" w:type="dxa"/>
            <w:vMerge/>
            <w:tcBorders>
              <w:left w:val="single" w:sz="4" w:space="0" w:color="auto"/>
              <w:right w:val="single" w:sz="4" w:space="0" w:color="auto"/>
            </w:tcBorders>
          </w:tcPr>
          <w:p w14:paraId="70EC2F67"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F9E9037" w14:textId="79A603C9"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7,88</w:t>
            </w:r>
          </w:p>
        </w:tc>
        <w:tc>
          <w:tcPr>
            <w:tcW w:w="1236" w:type="dxa"/>
            <w:tcBorders>
              <w:top w:val="nil"/>
              <w:left w:val="nil"/>
              <w:bottom w:val="single" w:sz="4" w:space="0" w:color="auto"/>
              <w:right w:val="single" w:sz="4" w:space="0" w:color="auto"/>
            </w:tcBorders>
            <w:shd w:val="clear" w:color="auto" w:fill="auto"/>
            <w:noWrap/>
            <w:vAlign w:val="bottom"/>
            <w:hideMark/>
          </w:tcPr>
          <w:p w14:paraId="710F62C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10,78</w:t>
            </w:r>
          </w:p>
        </w:tc>
        <w:tc>
          <w:tcPr>
            <w:tcW w:w="1701" w:type="dxa"/>
            <w:tcBorders>
              <w:top w:val="nil"/>
              <w:left w:val="nil"/>
              <w:bottom w:val="single" w:sz="4" w:space="0" w:color="auto"/>
              <w:right w:val="single" w:sz="4" w:space="0" w:color="auto"/>
            </w:tcBorders>
            <w:shd w:val="clear" w:color="auto" w:fill="auto"/>
            <w:noWrap/>
            <w:vAlign w:val="bottom"/>
            <w:hideMark/>
          </w:tcPr>
          <w:p w14:paraId="764E1D9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w:t>
            </w:r>
          </w:p>
        </w:tc>
        <w:tc>
          <w:tcPr>
            <w:tcW w:w="1701" w:type="dxa"/>
            <w:tcBorders>
              <w:top w:val="nil"/>
              <w:left w:val="nil"/>
              <w:bottom w:val="single" w:sz="4" w:space="0" w:color="auto"/>
              <w:right w:val="single" w:sz="4" w:space="0" w:color="auto"/>
            </w:tcBorders>
            <w:shd w:val="clear" w:color="auto" w:fill="auto"/>
            <w:noWrap/>
            <w:vAlign w:val="bottom"/>
            <w:hideMark/>
          </w:tcPr>
          <w:p w14:paraId="2DD3642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21B6351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3F2D7D5B" w14:textId="77777777" w:rsidTr="00141410">
        <w:trPr>
          <w:trHeight w:val="198"/>
          <w:jc w:val="center"/>
        </w:trPr>
        <w:tc>
          <w:tcPr>
            <w:tcW w:w="970" w:type="dxa"/>
            <w:vMerge/>
            <w:tcBorders>
              <w:left w:val="single" w:sz="4" w:space="0" w:color="auto"/>
              <w:right w:val="single" w:sz="4" w:space="0" w:color="auto"/>
            </w:tcBorders>
          </w:tcPr>
          <w:p w14:paraId="41D290A7"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3A6881C8" w14:textId="2FE36626"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10,53</w:t>
            </w:r>
          </w:p>
        </w:tc>
        <w:tc>
          <w:tcPr>
            <w:tcW w:w="1236" w:type="dxa"/>
            <w:tcBorders>
              <w:top w:val="nil"/>
              <w:left w:val="nil"/>
              <w:bottom w:val="single" w:sz="4" w:space="0" w:color="auto"/>
              <w:right w:val="single" w:sz="4" w:space="0" w:color="auto"/>
            </w:tcBorders>
            <w:shd w:val="clear" w:color="auto" w:fill="auto"/>
            <w:noWrap/>
            <w:vAlign w:val="bottom"/>
            <w:hideMark/>
          </w:tcPr>
          <w:p w14:paraId="5647A8F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9,75</w:t>
            </w:r>
          </w:p>
        </w:tc>
        <w:tc>
          <w:tcPr>
            <w:tcW w:w="1701" w:type="dxa"/>
            <w:tcBorders>
              <w:top w:val="nil"/>
              <w:left w:val="nil"/>
              <w:bottom w:val="single" w:sz="4" w:space="0" w:color="auto"/>
              <w:right w:val="single" w:sz="4" w:space="0" w:color="auto"/>
            </w:tcBorders>
            <w:shd w:val="clear" w:color="auto" w:fill="auto"/>
            <w:noWrap/>
            <w:vAlign w:val="bottom"/>
            <w:hideMark/>
          </w:tcPr>
          <w:p w14:paraId="162A581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32,88</w:t>
            </w:r>
          </w:p>
        </w:tc>
        <w:tc>
          <w:tcPr>
            <w:tcW w:w="1701" w:type="dxa"/>
            <w:tcBorders>
              <w:top w:val="nil"/>
              <w:left w:val="nil"/>
              <w:bottom w:val="single" w:sz="4" w:space="0" w:color="auto"/>
              <w:right w:val="single" w:sz="4" w:space="0" w:color="auto"/>
            </w:tcBorders>
            <w:shd w:val="clear" w:color="auto" w:fill="auto"/>
            <w:noWrap/>
            <w:vAlign w:val="bottom"/>
            <w:hideMark/>
          </w:tcPr>
          <w:p w14:paraId="71811E1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16C9F7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66CA0B00" w14:textId="77777777" w:rsidTr="00141410">
        <w:trPr>
          <w:trHeight w:val="198"/>
          <w:jc w:val="center"/>
        </w:trPr>
        <w:tc>
          <w:tcPr>
            <w:tcW w:w="970" w:type="dxa"/>
            <w:vMerge/>
            <w:tcBorders>
              <w:left w:val="single" w:sz="4" w:space="0" w:color="auto"/>
              <w:right w:val="single" w:sz="4" w:space="0" w:color="auto"/>
            </w:tcBorders>
          </w:tcPr>
          <w:p w14:paraId="29B75D8C"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F2ED497" w14:textId="46043022"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1,42</w:t>
            </w:r>
          </w:p>
        </w:tc>
        <w:tc>
          <w:tcPr>
            <w:tcW w:w="1236" w:type="dxa"/>
            <w:tcBorders>
              <w:top w:val="nil"/>
              <w:left w:val="nil"/>
              <w:bottom w:val="single" w:sz="4" w:space="0" w:color="auto"/>
              <w:right w:val="single" w:sz="4" w:space="0" w:color="auto"/>
            </w:tcBorders>
            <w:shd w:val="clear" w:color="auto" w:fill="auto"/>
            <w:noWrap/>
            <w:vAlign w:val="bottom"/>
            <w:hideMark/>
          </w:tcPr>
          <w:p w14:paraId="529E839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10,78</w:t>
            </w:r>
          </w:p>
        </w:tc>
        <w:tc>
          <w:tcPr>
            <w:tcW w:w="1701" w:type="dxa"/>
            <w:tcBorders>
              <w:top w:val="nil"/>
              <w:left w:val="nil"/>
              <w:bottom w:val="single" w:sz="4" w:space="0" w:color="auto"/>
              <w:right w:val="single" w:sz="4" w:space="0" w:color="auto"/>
            </w:tcBorders>
            <w:shd w:val="clear" w:color="auto" w:fill="auto"/>
            <w:noWrap/>
            <w:vAlign w:val="bottom"/>
            <w:hideMark/>
          </w:tcPr>
          <w:p w14:paraId="262A1BE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w:t>
            </w:r>
          </w:p>
        </w:tc>
        <w:tc>
          <w:tcPr>
            <w:tcW w:w="1701" w:type="dxa"/>
            <w:tcBorders>
              <w:top w:val="nil"/>
              <w:left w:val="nil"/>
              <w:bottom w:val="single" w:sz="4" w:space="0" w:color="auto"/>
              <w:right w:val="single" w:sz="4" w:space="0" w:color="auto"/>
            </w:tcBorders>
            <w:shd w:val="clear" w:color="auto" w:fill="auto"/>
            <w:noWrap/>
            <w:vAlign w:val="bottom"/>
            <w:hideMark/>
          </w:tcPr>
          <w:p w14:paraId="387E538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6157224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1283BB6A" w14:textId="77777777" w:rsidTr="00141410">
        <w:trPr>
          <w:trHeight w:val="198"/>
          <w:jc w:val="center"/>
        </w:trPr>
        <w:tc>
          <w:tcPr>
            <w:tcW w:w="970" w:type="dxa"/>
            <w:vMerge/>
            <w:tcBorders>
              <w:left w:val="single" w:sz="4" w:space="0" w:color="auto"/>
              <w:right w:val="single" w:sz="4" w:space="0" w:color="auto"/>
            </w:tcBorders>
          </w:tcPr>
          <w:p w14:paraId="7CD02D1F"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7014F4B6" w14:textId="7A8C8B7D"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2,53</w:t>
            </w:r>
          </w:p>
        </w:tc>
        <w:tc>
          <w:tcPr>
            <w:tcW w:w="1236" w:type="dxa"/>
            <w:tcBorders>
              <w:top w:val="nil"/>
              <w:left w:val="nil"/>
              <w:bottom w:val="single" w:sz="4" w:space="0" w:color="auto"/>
              <w:right w:val="single" w:sz="4" w:space="0" w:color="auto"/>
            </w:tcBorders>
            <w:shd w:val="clear" w:color="auto" w:fill="auto"/>
            <w:noWrap/>
            <w:vAlign w:val="bottom"/>
            <w:hideMark/>
          </w:tcPr>
          <w:p w14:paraId="6EFCD1A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10,1</w:t>
            </w:r>
          </w:p>
        </w:tc>
        <w:tc>
          <w:tcPr>
            <w:tcW w:w="1701" w:type="dxa"/>
            <w:tcBorders>
              <w:top w:val="nil"/>
              <w:left w:val="nil"/>
              <w:bottom w:val="single" w:sz="4" w:space="0" w:color="auto"/>
              <w:right w:val="single" w:sz="4" w:space="0" w:color="auto"/>
            </w:tcBorders>
            <w:shd w:val="clear" w:color="auto" w:fill="auto"/>
            <w:noWrap/>
            <w:vAlign w:val="bottom"/>
            <w:hideMark/>
          </w:tcPr>
          <w:p w14:paraId="7404682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33,69</w:t>
            </w:r>
          </w:p>
        </w:tc>
        <w:tc>
          <w:tcPr>
            <w:tcW w:w="1701" w:type="dxa"/>
            <w:tcBorders>
              <w:top w:val="nil"/>
              <w:left w:val="nil"/>
              <w:bottom w:val="single" w:sz="4" w:space="0" w:color="auto"/>
              <w:right w:val="single" w:sz="4" w:space="0" w:color="auto"/>
            </w:tcBorders>
            <w:shd w:val="clear" w:color="auto" w:fill="auto"/>
            <w:noWrap/>
            <w:vAlign w:val="bottom"/>
            <w:hideMark/>
          </w:tcPr>
          <w:p w14:paraId="681CBB0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140803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01147D6C" w14:textId="77777777" w:rsidTr="00141410">
        <w:trPr>
          <w:trHeight w:val="198"/>
          <w:jc w:val="center"/>
        </w:trPr>
        <w:tc>
          <w:tcPr>
            <w:tcW w:w="970" w:type="dxa"/>
            <w:vMerge/>
            <w:tcBorders>
              <w:left w:val="single" w:sz="4" w:space="0" w:color="auto"/>
              <w:right w:val="single" w:sz="4" w:space="0" w:color="auto"/>
            </w:tcBorders>
          </w:tcPr>
          <w:p w14:paraId="533BE6C5"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2B98788" w14:textId="5960020F"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1,17</w:t>
            </w:r>
          </w:p>
        </w:tc>
        <w:tc>
          <w:tcPr>
            <w:tcW w:w="1236" w:type="dxa"/>
            <w:tcBorders>
              <w:top w:val="nil"/>
              <w:left w:val="nil"/>
              <w:bottom w:val="single" w:sz="4" w:space="0" w:color="auto"/>
              <w:right w:val="single" w:sz="4" w:space="0" w:color="auto"/>
            </w:tcBorders>
            <w:shd w:val="clear" w:color="auto" w:fill="auto"/>
            <w:noWrap/>
            <w:vAlign w:val="bottom"/>
            <w:hideMark/>
          </w:tcPr>
          <w:p w14:paraId="029144D3"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w:t>
            </w:r>
          </w:p>
        </w:tc>
        <w:tc>
          <w:tcPr>
            <w:tcW w:w="1701" w:type="dxa"/>
            <w:tcBorders>
              <w:top w:val="nil"/>
              <w:left w:val="nil"/>
              <w:bottom w:val="single" w:sz="4" w:space="0" w:color="auto"/>
              <w:right w:val="single" w:sz="4" w:space="0" w:color="auto"/>
            </w:tcBorders>
            <w:shd w:val="clear" w:color="auto" w:fill="auto"/>
            <w:noWrap/>
            <w:vAlign w:val="bottom"/>
            <w:hideMark/>
          </w:tcPr>
          <w:p w14:paraId="1A0A130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31,72</w:t>
            </w:r>
          </w:p>
        </w:tc>
        <w:tc>
          <w:tcPr>
            <w:tcW w:w="1701" w:type="dxa"/>
            <w:tcBorders>
              <w:top w:val="nil"/>
              <w:left w:val="nil"/>
              <w:bottom w:val="single" w:sz="4" w:space="0" w:color="auto"/>
              <w:right w:val="single" w:sz="4" w:space="0" w:color="auto"/>
            </w:tcBorders>
            <w:shd w:val="clear" w:color="auto" w:fill="auto"/>
            <w:noWrap/>
            <w:vAlign w:val="bottom"/>
            <w:hideMark/>
          </w:tcPr>
          <w:p w14:paraId="0F885B6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D27F5F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515DA4D2" w14:textId="77777777" w:rsidTr="00141410">
        <w:trPr>
          <w:trHeight w:val="198"/>
          <w:jc w:val="center"/>
        </w:trPr>
        <w:tc>
          <w:tcPr>
            <w:tcW w:w="970" w:type="dxa"/>
            <w:vMerge/>
            <w:tcBorders>
              <w:left w:val="single" w:sz="4" w:space="0" w:color="auto"/>
              <w:right w:val="single" w:sz="4" w:space="0" w:color="auto"/>
            </w:tcBorders>
          </w:tcPr>
          <w:p w14:paraId="70849F8C"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A1C469E" w14:textId="3C10EDEE"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2,75</w:t>
            </w:r>
          </w:p>
        </w:tc>
        <w:tc>
          <w:tcPr>
            <w:tcW w:w="1236" w:type="dxa"/>
            <w:tcBorders>
              <w:top w:val="nil"/>
              <w:left w:val="nil"/>
              <w:bottom w:val="single" w:sz="4" w:space="0" w:color="auto"/>
              <w:right w:val="single" w:sz="4" w:space="0" w:color="auto"/>
            </w:tcBorders>
            <w:shd w:val="clear" w:color="auto" w:fill="auto"/>
            <w:noWrap/>
            <w:vAlign w:val="bottom"/>
            <w:hideMark/>
          </w:tcPr>
          <w:p w14:paraId="79CDDF9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9,9</w:t>
            </w:r>
          </w:p>
        </w:tc>
        <w:tc>
          <w:tcPr>
            <w:tcW w:w="1701" w:type="dxa"/>
            <w:tcBorders>
              <w:top w:val="nil"/>
              <w:left w:val="nil"/>
              <w:bottom w:val="single" w:sz="4" w:space="0" w:color="auto"/>
              <w:right w:val="single" w:sz="4" w:space="0" w:color="auto"/>
            </w:tcBorders>
            <w:shd w:val="clear" w:color="auto" w:fill="auto"/>
            <w:noWrap/>
            <w:vAlign w:val="bottom"/>
            <w:hideMark/>
          </w:tcPr>
          <w:p w14:paraId="6A0747B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33,49</w:t>
            </w:r>
          </w:p>
        </w:tc>
        <w:tc>
          <w:tcPr>
            <w:tcW w:w="1701" w:type="dxa"/>
            <w:tcBorders>
              <w:top w:val="nil"/>
              <w:left w:val="nil"/>
              <w:bottom w:val="single" w:sz="4" w:space="0" w:color="auto"/>
              <w:right w:val="single" w:sz="4" w:space="0" w:color="auto"/>
            </w:tcBorders>
            <w:shd w:val="clear" w:color="auto" w:fill="auto"/>
            <w:noWrap/>
            <w:vAlign w:val="bottom"/>
            <w:hideMark/>
          </w:tcPr>
          <w:p w14:paraId="3456D4A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227F13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0E2570EE" w14:textId="77777777" w:rsidTr="00141410">
        <w:trPr>
          <w:trHeight w:val="198"/>
          <w:jc w:val="center"/>
        </w:trPr>
        <w:tc>
          <w:tcPr>
            <w:tcW w:w="970" w:type="dxa"/>
            <w:vMerge/>
            <w:tcBorders>
              <w:left w:val="single" w:sz="4" w:space="0" w:color="auto"/>
              <w:right w:val="single" w:sz="4" w:space="0" w:color="auto"/>
            </w:tcBorders>
          </w:tcPr>
          <w:p w14:paraId="5FC9500D"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088DDF7" w14:textId="2AE9A0C4"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20</w:t>
            </w:r>
          </w:p>
        </w:tc>
        <w:tc>
          <w:tcPr>
            <w:tcW w:w="1236" w:type="dxa"/>
            <w:tcBorders>
              <w:top w:val="nil"/>
              <w:left w:val="nil"/>
              <w:bottom w:val="single" w:sz="4" w:space="0" w:color="auto"/>
              <w:right w:val="single" w:sz="4" w:space="0" w:color="auto"/>
            </w:tcBorders>
            <w:shd w:val="clear" w:color="auto" w:fill="auto"/>
            <w:noWrap/>
            <w:vAlign w:val="bottom"/>
            <w:hideMark/>
          </w:tcPr>
          <w:p w14:paraId="6DB816C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7,77</w:t>
            </w:r>
          </w:p>
        </w:tc>
        <w:tc>
          <w:tcPr>
            <w:tcW w:w="1701" w:type="dxa"/>
            <w:tcBorders>
              <w:top w:val="nil"/>
              <w:left w:val="nil"/>
              <w:bottom w:val="single" w:sz="4" w:space="0" w:color="auto"/>
              <w:right w:val="single" w:sz="4" w:space="0" w:color="auto"/>
            </w:tcBorders>
            <w:shd w:val="clear" w:color="auto" w:fill="auto"/>
            <w:noWrap/>
            <w:vAlign w:val="bottom"/>
            <w:hideMark/>
          </w:tcPr>
          <w:p w14:paraId="4A4DFC0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31,18</w:t>
            </w:r>
          </w:p>
        </w:tc>
        <w:tc>
          <w:tcPr>
            <w:tcW w:w="1701" w:type="dxa"/>
            <w:tcBorders>
              <w:top w:val="nil"/>
              <w:left w:val="nil"/>
              <w:bottom w:val="single" w:sz="4" w:space="0" w:color="auto"/>
              <w:right w:val="single" w:sz="4" w:space="0" w:color="auto"/>
            </w:tcBorders>
            <w:shd w:val="clear" w:color="auto" w:fill="auto"/>
            <w:noWrap/>
            <w:vAlign w:val="bottom"/>
            <w:hideMark/>
          </w:tcPr>
          <w:p w14:paraId="2CC958A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35AD18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140F1001" w14:textId="77777777" w:rsidTr="00141410">
        <w:trPr>
          <w:trHeight w:val="198"/>
          <w:jc w:val="center"/>
        </w:trPr>
        <w:tc>
          <w:tcPr>
            <w:tcW w:w="970" w:type="dxa"/>
            <w:vMerge/>
            <w:tcBorders>
              <w:left w:val="single" w:sz="4" w:space="0" w:color="auto"/>
              <w:right w:val="single" w:sz="4" w:space="0" w:color="auto"/>
            </w:tcBorders>
          </w:tcPr>
          <w:p w14:paraId="26DBF2A2"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D6A0D1D" w14:textId="4910DC30"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1,73</w:t>
            </w:r>
          </w:p>
        </w:tc>
        <w:tc>
          <w:tcPr>
            <w:tcW w:w="1236" w:type="dxa"/>
            <w:tcBorders>
              <w:top w:val="nil"/>
              <w:left w:val="nil"/>
              <w:bottom w:val="single" w:sz="4" w:space="0" w:color="auto"/>
              <w:right w:val="single" w:sz="4" w:space="0" w:color="auto"/>
            </w:tcBorders>
            <w:shd w:val="clear" w:color="auto" w:fill="auto"/>
            <w:noWrap/>
            <w:vAlign w:val="bottom"/>
            <w:hideMark/>
          </w:tcPr>
          <w:p w14:paraId="7885E34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9,63</w:t>
            </w:r>
          </w:p>
        </w:tc>
        <w:tc>
          <w:tcPr>
            <w:tcW w:w="1701" w:type="dxa"/>
            <w:tcBorders>
              <w:top w:val="nil"/>
              <w:left w:val="nil"/>
              <w:bottom w:val="single" w:sz="4" w:space="0" w:color="auto"/>
              <w:right w:val="single" w:sz="4" w:space="0" w:color="auto"/>
            </w:tcBorders>
            <w:shd w:val="clear" w:color="auto" w:fill="auto"/>
            <w:noWrap/>
            <w:vAlign w:val="bottom"/>
            <w:hideMark/>
          </w:tcPr>
          <w:p w14:paraId="436D218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32,68</w:t>
            </w:r>
          </w:p>
        </w:tc>
        <w:tc>
          <w:tcPr>
            <w:tcW w:w="1701" w:type="dxa"/>
            <w:tcBorders>
              <w:top w:val="nil"/>
              <w:left w:val="nil"/>
              <w:bottom w:val="single" w:sz="4" w:space="0" w:color="auto"/>
              <w:right w:val="single" w:sz="4" w:space="0" w:color="auto"/>
            </w:tcBorders>
            <w:shd w:val="clear" w:color="auto" w:fill="auto"/>
            <w:noWrap/>
            <w:vAlign w:val="bottom"/>
            <w:hideMark/>
          </w:tcPr>
          <w:p w14:paraId="4CAB8F3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6CA1BE5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3A7936CB" w14:textId="77777777" w:rsidTr="00141410">
        <w:trPr>
          <w:trHeight w:val="198"/>
          <w:jc w:val="center"/>
        </w:trPr>
        <w:tc>
          <w:tcPr>
            <w:tcW w:w="970" w:type="dxa"/>
            <w:vMerge/>
            <w:tcBorders>
              <w:left w:val="single" w:sz="4" w:space="0" w:color="auto"/>
              <w:right w:val="single" w:sz="4" w:space="0" w:color="auto"/>
            </w:tcBorders>
          </w:tcPr>
          <w:p w14:paraId="6A047966"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0E5C377" w14:textId="5EF7F87B"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1,17</w:t>
            </w:r>
          </w:p>
        </w:tc>
        <w:tc>
          <w:tcPr>
            <w:tcW w:w="1236" w:type="dxa"/>
            <w:tcBorders>
              <w:top w:val="nil"/>
              <w:left w:val="nil"/>
              <w:bottom w:val="single" w:sz="4" w:space="0" w:color="auto"/>
              <w:right w:val="single" w:sz="4" w:space="0" w:color="auto"/>
            </w:tcBorders>
            <w:shd w:val="clear" w:color="auto" w:fill="auto"/>
            <w:noWrap/>
            <w:vAlign w:val="bottom"/>
            <w:hideMark/>
          </w:tcPr>
          <w:p w14:paraId="2988828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10,1</w:t>
            </w:r>
          </w:p>
        </w:tc>
        <w:tc>
          <w:tcPr>
            <w:tcW w:w="1701" w:type="dxa"/>
            <w:tcBorders>
              <w:top w:val="nil"/>
              <w:left w:val="nil"/>
              <w:bottom w:val="single" w:sz="4" w:space="0" w:color="auto"/>
              <w:right w:val="single" w:sz="4" w:space="0" w:color="auto"/>
            </w:tcBorders>
            <w:shd w:val="clear" w:color="auto" w:fill="auto"/>
            <w:noWrap/>
            <w:vAlign w:val="bottom"/>
            <w:hideMark/>
          </w:tcPr>
          <w:p w14:paraId="7505184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33,68</w:t>
            </w:r>
          </w:p>
        </w:tc>
        <w:tc>
          <w:tcPr>
            <w:tcW w:w="1701" w:type="dxa"/>
            <w:tcBorders>
              <w:top w:val="nil"/>
              <w:left w:val="nil"/>
              <w:bottom w:val="single" w:sz="4" w:space="0" w:color="auto"/>
              <w:right w:val="single" w:sz="4" w:space="0" w:color="auto"/>
            </w:tcBorders>
            <w:shd w:val="clear" w:color="auto" w:fill="auto"/>
            <w:noWrap/>
            <w:vAlign w:val="bottom"/>
            <w:hideMark/>
          </w:tcPr>
          <w:p w14:paraId="5F81AA2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C693093"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594760C7" w14:textId="77777777" w:rsidTr="00141410">
        <w:trPr>
          <w:trHeight w:val="198"/>
          <w:jc w:val="center"/>
        </w:trPr>
        <w:tc>
          <w:tcPr>
            <w:tcW w:w="970" w:type="dxa"/>
            <w:vMerge/>
            <w:tcBorders>
              <w:left w:val="single" w:sz="4" w:space="0" w:color="auto"/>
              <w:right w:val="single" w:sz="4" w:space="0" w:color="auto"/>
            </w:tcBorders>
          </w:tcPr>
          <w:p w14:paraId="73D297C8"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5737D6D9" w14:textId="48B21B6A"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1,42</w:t>
            </w:r>
          </w:p>
        </w:tc>
        <w:tc>
          <w:tcPr>
            <w:tcW w:w="1236" w:type="dxa"/>
            <w:tcBorders>
              <w:top w:val="nil"/>
              <w:left w:val="nil"/>
              <w:bottom w:val="single" w:sz="4" w:space="0" w:color="auto"/>
              <w:right w:val="single" w:sz="4" w:space="0" w:color="auto"/>
            </w:tcBorders>
            <w:shd w:val="clear" w:color="auto" w:fill="auto"/>
            <w:noWrap/>
            <w:vAlign w:val="bottom"/>
            <w:hideMark/>
          </w:tcPr>
          <w:p w14:paraId="143A192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9,75</w:t>
            </w:r>
          </w:p>
        </w:tc>
        <w:tc>
          <w:tcPr>
            <w:tcW w:w="1701" w:type="dxa"/>
            <w:tcBorders>
              <w:top w:val="nil"/>
              <w:left w:val="nil"/>
              <w:bottom w:val="single" w:sz="4" w:space="0" w:color="auto"/>
              <w:right w:val="single" w:sz="4" w:space="0" w:color="auto"/>
            </w:tcBorders>
            <w:shd w:val="clear" w:color="auto" w:fill="auto"/>
            <w:noWrap/>
            <w:vAlign w:val="bottom"/>
            <w:hideMark/>
          </w:tcPr>
          <w:p w14:paraId="13E3AA3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32,86</w:t>
            </w:r>
          </w:p>
        </w:tc>
        <w:tc>
          <w:tcPr>
            <w:tcW w:w="1701" w:type="dxa"/>
            <w:tcBorders>
              <w:top w:val="nil"/>
              <w:left w:val="nil"/>
              <w:bottom w:val="single" w:sz="4" w:space="0" w:color="auto"/>
              <w:right w:val="single" w:sz="4" w:space="0" w:color="auto"/>
            </w:tcBorders>
            <w:shd w:val="clear" w:color="auto" w:fill="auto"/>
            <w:noWrap/>
            <w:vAlign w:val="bottom"/>
            <w:hideMark/>
          </w:tcPr>
          <w:p w14:paraId="20069B1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877716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1962FA19" w14:textId="77777777" w:rsidTr="00141410">
        <w:trPr>
          <w:trHeight w:val="198"/>
          <w:jc w:val="center"/>
        </w:trPr>
        <w:tc>
          <w:tcPr>
            <w:tcW w:w="970" w:type="dxa"/>
            <w:vMerge/>
            <w:tcBorders>
              <w:left w:val="single" w:sz="4" w:space="0" w:color="auto"/>
              <w:right w:val="single" w:sz="4" w:space="0" w:color="auto"/>
            </w:tcBorders>
          </w:tcPr>
          <w:p w14:paraId="6D14549A"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25887A3" w14:textId="7115D188"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2,32</w:t>
            </w:r>
          </w:p>
        </w:tc>
        <w:tc>
          <w:tcPr>
            <w:tcW w:w="1236" w:type="dxa"/>
            <w:tcBorders>
              <w:top w:val="nil"/>
              <w:left w:val="nil"/>
              <w:bottom w:val="single" w:sz="4" w:space="0" w:color="auto"/>
              <w:right w:val="single" w:sz="4" w:space="0" w:color="auto"/>
            </w:tcBorders>
            <w:shd w:val="clear" w:color="auto" w:fill="auto"/>
            <w:noWrap/>
            <w:vAlign w:val="bottom"/>
            <w:hideMark/>
          </w:tcPr>
          <w:p w14:paraId="39584DC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14,4</w:t>
            </w:r>
          </w:p>
        </w:tc>
        <w:tc>
          <w:tcPr>
            <w:tcW w:w="1701" w:type="dxa"/>
            <w:tcBorders>
              <w:top w:val="nil"/>
              <w:left w:val="nil"/>
              <w:bottom w:val="single" w:sz="4" w:space="0" w:color="auto"/>
              <w:right w:val="single" w:sz="4" w:space="0" w:color="auto"/>
            </w:tcBorders>
            <w:shd w:val="clear" w:color="auto" w:fill="auto"/>
            <w:noWrap/>
            <w:vAlign w:val="bottom"/>
            <w:hideMark/>
          </w:tcPr>
          <w:p w14:paraId="0BACDC2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36,48</w:t>
            </w:r>
          </w:p>
        </w:tc>
        <w:tc>
          <w:tcPr>
            <w:tcW w:w="1701" w:type="dxa"/>
            <w:tcBorders>
              <w:top w:val="nil"/>
              <w:left w:val="nil"/>
              <w:bottom w:val="single" w:sz="4" w:space="0" w:color="auto"/>
              <w:right w:val="single" w:sz="4" w:space="0" w:color="auto"/>
            </w:tcBorders>
            <w:shd w:val="clear" w:color="auto" w:fill="auto"/>
            <w:noWrap/>
            <w:vAlign w:val="bottom"/>
            <w:hideMark/>
          </w:tcPr>
          <w:p w14:paraId="0185BC1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28DEA5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653657E6" w14:textId="77777777" w:rsidTr="00141410">
        <w:trPr>
          <w:trHeight w:val="198"/>
          <w:jc w:val="center"/>
        </w:trPr>
        <w:tc>
          <w:tcPr>
            <w:tcW w:w="970" w:type="dxa"/>
            <w:vMerge/>
            <w:tcBorders>
              <w:left w:val="single" w:sz="4" w:space="0" w:color="auto"/>
              <w:right w:val="single" w:sz="4" w:space="0" w:color="auto"/>
            </w:tcBorders>
          </w:tcPr>
          <w:p w14:paraId="2137688F"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52159CD" w14:textId="3FFE7E13"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1,57</w:t>
            </w:r>
          </w:p>
        </w:tc>
        <w:tc>
          <w:tcPr>
            <w:tcW w:w="1236" w:type="dxa"/>
            <w:tcBorders>
              <w:top w:val="nil"/>
              <w:left w:val="nil"/>
              <w:bottom w:val="single" w:sz="4" w:space="0" w:color="auto"/>
              <w:right w:val="single" w:sz="4" w:space="0" w:color="auto"/>
            </w:tcBorders>
            <w:shd w:val="clear" w:color="auto" w:fill="auto"/>
            <w:noWrap/>
            <w:vAlign w:val="bottom"/>
            <w:hideMark/>
          </w:tcPr>
          <w:p w14:paraId="6B7EC7F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11,07</w:t>
            </w:r>
          </w:p>
        </w:tc>
        <w:tc>
          <w:tcPr>
            <w:tcW w:w="1701" w:type="dxa"/>
            <w:tcBorders>
              <w:top w:val="nil"/>
              <w:left w:val="nil"/>
              <w:bottom w:val="single" w:sz="4" w:space="0" w:color="auto"/>
              <w:right w:val="single" w:sz="4" w:space="0" w:color="auto"/>
            </w:tcBorders>
            <w:shd w:val="clear" w:color="auto" w:fill="auto"/>
            <w:noWrap/>
            <w:vAlign w:val="bottom"/>
            <w:hideMark/>
          </w:tcPr>
          <w:p w14:paraId="79C9BFD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34,19</w:t>
            </w:r>
          </w:p>
        </w:tc>
        <w:tc>
          <w:tcPr>
            <w:tcW w:w="1701" w:type="dxa"/>
            <w:tcBorders>
              <w:top w:val="nil"/>
              <w:left w:val="nil"/>
              <w:bottom w:val="single" w:sz="4" w:space="0" w:color="auto"/>
              <w:right w:val="single" w:sz="4" w:space="0" w:color="auto"/>
            </w:tcBorders>
            <w:shd w:val="clear" w:color="auto" w:fill="auto"/>
            <w:noWrap/>
            <w:vAlign w:val="bottom"/>
            <w:hideMark/>
          </w:tcPr>
          <w:p w14:paraId="4BD21F7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570E935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328E5068" w14:textId="77777777" w:rsidTr="00141410">
        <w:trPr>
          <w:trHeight w:val="198"/>
          <w:jc w:val="center"/>
        </w:trPr>
        <w:tc>
          <w:tcPr>
            <w:tcW w:w="970" w:type="dxa"/>
            <w:vMerge/>
            <w:tcBorders>
              <w:left w:val="single" w:sz="4" w:space="0" w:color="auto"/>
              <w:right w:val="single" w:sz="4" w:space="0" w:color="auto"/>
            </w:tcBorders>
          </w:tcPr>
          <w:p w14:paraId="1EDF47AC"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70D70BB6" w14:textId="65B2FEA1"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1,65</w:t>
            </w:r>
          </w:p>
        </w:tc>
        <w:tc>
          <w:tcPr>
            <w:tcW w:w="1236" w:type="dxa"/>
            <w:tcBorders>
              <w:top w:val="nil"/>
              <w:left w:val="nil"/>
              <w:bottom w:val="single" w:sz="4" w:space="0" w:color="auto"/>
              <w:right w:val="single" w:sz="4" w:space="0" w:color="auto"/>
            </w:tcBorders>
            <w:shd w:val="clear" w:color="auto" w:fill="auto"/>
            <w:noWrap/>
            <w:vAlign w:val="bottom"/>
            <w:hideMark/>
          </w:tcPr>
          <w:p w14:paraId="04E93A4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8,8</w:t>
            </w:r>
          </w:p>
        </w:tc>
        <w:tc>
          <w:tcPr>
            <w:tcW w:w="1701" w:type="dxa"/>
            <w:tcBorders>
              <w:top w:val="nil"/>
              <w:left w:val="nil"/>
              <w:bottom w:val="single" w:sz="4" w:space="0" w:color="auto"/>
              <w:right w:val="single" w:sz="4" w:space="0" w:color="auto"/>
            </w:tcBorders>
            <w:shd w:val="clear" w:color="auto" w:fill="auto"/>
            <w:noWrap/>
            <w:vAlign w:val="bottom"/>
            <w:hideMark/>
          </w:tcPr>
          <w:p w14:paraId="026E9F7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31,45</w:t>
            </w:r>
          </w:p>
        </w:tc>
        <w:tc>
          <w:tcPr>
            <w:tcW w:w="1701" w:type="dxa"/>
            <w:tcBorders>
              <w:top w:val="nil"/>
              <w:left w:val="nil"/>
              <w:bottom w:val="single" w:sz="4" w:space="0" w:color="auto"/>
              <w:right w:val="single" w:sz="4" w:space="0" w:color="auto"/>
            </w:tcBorders>
            <w:shd w:val="clear" w:color="auto" w:fill="auto"/>
            <w:noWrap/>
            <w:vAlign w:val="bottom"/>
            <w:hideMark/>
          </w:tcPr>
          <w:p w14:paraId="68E8B65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2A7986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2B33E2FD" w14:textId="77777777" w:rsidTr="00141410">
        <w:trPr>
          <w:trHeight w:val="198"/>
          <w:jc w:val="center"/>
        </w:trPr>
        <w:tc>
          <w:tcPr>
            <w:tcW w:w="970" w:type="dxa"/>
            <w:vMerge/>
            <w:tcBorders>
              <w:left w:val="single" w:sz="4" w:space="0" w:color="auto"/>
              <w:right w:val="single" w:sz="4" w:space="0" w:color="auto"/>
            </w:tcBorders>
          </w:tcPr>
          <w:p w14:paraId="3F3C9C1D"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8AF66F9" w14:textId="76CD5B83"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21,98</w:t>
            </w:r>
          </w:p>
        </w:tc>
        <w:tc>
          <w:tcPr>
            <w:tcW w:w="1236" w:type="dxa"/>
            <w:tcBorders>
              <w:top w:val="nil"/>
              <w:left w:val="nil"/>
              <w:bottom w:val="single" w:sz="4" w:space="0" w:color="auto"/>
              <w:right w:val="single" w:sz="4" w:space="0" w:color="auto"/>
            </w:tcBorders>
            <w:shd w:val="clear" w:color="auto" w:fill="auto"/>
            <w:noWrap/>
            <w:vAlign w:val="bottom"/>
            <w:hideMark/>
          </w:tcPr>
          <w:p w14:paraId="1C0E12F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9,2</w:t>
            </w:r>
          </w:p>
        </w:tc>
        <w:tc>
          <w:tcPr>
            <w:tcW w:w="1701" w:type="dxa"/>
            <w:tcBorders>
              <w:top w:val="nil"/>
              <w:left w:val="nil"/>
              <w:bottom w:val="single" w:sz="4" w:space="0" w:color="auto"/>
              <w:right w:val="single" w:sz="4" w:space="0" w:color="auto"/>
            </w:tcBorders>
            <w:shd w:val="clear" w:color="auto" w:fill="auto"/>
            <w:noWrap/>
            <w:vAlign w:val="bottom"/>
            <w:hideMark/>
          </w:tcPr>
          <w:p w14:paraId="62FB0DA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32,11</w:t>
            </w:r>
          </w:p>
        </w:tc>
        <w:tc>
          <w:tcPr>
            <w:tcW w:w="1701" w:type="dxa"/>
            <w:tcBorders>
              <w:top w:val="nil"/>
              <w:left w:val="nil"/>
              <w:bottom w:val="single" w:sz="4" w:space="0" w:color="auto"/>
              <w:right w:val="single" w:sz="4" w:space="0" w:color="auto"/>
            </w:tcBorders>
            <w:shd w:val="clear" w:color="auto" w:fill="auto"/>
            <w:noWrap/>
            <w:vAlign w:val="bottom"/>
            <w:hideMark/>
          </w:tcPr>
          <w:p w14:paraId="5448DEF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A9FB01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453AAA4C" w14:textId="77777777" w:rsidTr="00141410">
        <w:trPr>
          <w:trHeight w:val="198"/>
          <w:jc w:val="center"/>
        </w:trPr>
        <w:tc>
          <w:tcPr>
            <w:tcW w:w="970" w:type="dxa"/>
            <w:vMerge/>
            <w:tcBorders>
              <w:left w:val="single" w:sz="4" w:space="0" w:color="auto"/>
              <w:right w:val="single" w:sz="4" w:space="0" w:color="auto"/>
            </w:tcBorders>
          </w:tcPr>
          <w:p w14:paraId="458EF14F"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097BBF6" w14:textId="133DD131"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3,85</w:t>
            </w:r>
          </w:p>
        </w:tc>
        <w:tc>
          <w:tcPr>
            <w:tcW w:w="1236" w:type="dxa"/>
            <w:tcBorders>
              <w:top w:val="nil"/>
              <w:left w:val="nil"/>
              <w:bottom w:val="single" w:sz="4" w:space="0" w:color="auto"/>
              <w:right w:val="single" w:sz="4" w:space="0" w:color="auto"/>
            </w:tcBorders>
            <w:shd w:val="clear" w:color="auto" w:fill="auto"/>
            <w:noWrap/>
            <w:vAlign w:val="bottom"/>
            <w:hideMark/>
          </w:tcPr>
          <w:p w14:paraId="58127AB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7,52</w:t>
            </w:r>
          </w:p>
        </w:tc>
        <w:tc>
          <w:tcPr>
            <w:tcW w:w="1701" w:type="dxa"/>
            <w:tcBorders>
              <w:top w:val="nil"/>
              <w:left w:val="nil"/>
              <w:bottom w:val="single" w:sz="4" w:space="0" w:color="auto"/>
              <w:right w:val="single" w:sz="4" w:space="0" w:color="auto"/>
            </w:tcBorders>
            <w:shd w:val="clear" w:color="auto" w:fill="auto"/>
            <w:noWrap/>
            <w:vAlign w:val="bottom"/>
            <w:hideMark/>
          </w:tcPr>
          <w:p w14:paraId="57FBDBE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31,14</w:t>
            </w:r>
          </w:p>
        </w:tc>
        <w:tc>
          <w:tcPr>
            <w:tcW w:w="1701" w:type="dxa"/>
            <w:tcBorders>
              <w:top w:val="nil"/>
              <w:left w:val="nil"/>
              <w:bottom w:val="single" w:sz="4" w:space="0" w:color="auto"/>
              <w:right w:val="single" w:sz="4" w:space="0" w:color="auto"/>
            </w:tcBorders>
            <w:shd w:val="clear" w:color="auto" w:fill="auto"/>
            <w:noWrap/>
            <w:vAlign w:val="bottom"/>
            <w:hideMark/>
          </w:tcPr>
          <w:p w14:paraId="7431505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2E4F93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00168571" w14:textId="77777777" w:rsidTr="00141410">
        <w:trPr>
          <w:trHeight w:val="198"/>
          <w:jc w:val="center"/>
        </w:trPr>
        <w:tc>
          <w:tcPr>
            <w:tcW w:w="970" w:type="dxa"/>
            <w:vMerge/>
            <w:tcBorders>
              <w:left w:val="single" w:sz="4" w:space="0" w:color="auto"/>
              <w:right w:val="single" w:sz="4" w:space="0" w:color="auto"/>
            </w:tcBorders>
          </w:tcPr>
          <w:p w14:paraId="10C66FCB"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76A3F93A" w14:textId="17CC397F"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1,38</w:t>
            </w:r>
          </w:p>
        </w:tc>
        <w:tc>
          <w:tcPr>
            <w:tcW w:w="1236" w:type="dxa"/>
            <w:tcBorders>
              <w:top w:val="nil"/>
              <w:left w:val="nil"/>
              <w:bottom w:val="single" w:sz="4" w:space="0" w:color="auto"/>
              <w:right w:val="single" w:sz="4" w:space="0" w:color="auto"/>
            </w:tcBorders>
            <w:shd w:val="clear" w:color="auto" w:fill="auto"/>
            <w:noWrap/>
            <w:vAlign w:val="bottom"/>
            <w:hideMark/>
          </w:tcPr>
          <w:p w14:paraId="0B9D1B3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10,03</w:t>
            </w:r>
          </w:p>
        </w:tc>
        <w:tc>
          <w:tcPr>
            <w:tcW w:w="1701" w:type="dxa"/>
            <w:tcBorders>
              <w:top w:val="nil"/>
              <w:left w:val="nil"/>
              <w:bottom w:val="single" w:sz="4" w:space="0" w:color="auto"/>
              <w:right w:val="single" w:sz="4" w:space="0" w:color="auto"/>
            </w:tcBorders>
            <w:shd w:val="clear" w:color="auto" w:fill="auto"/>
            <w:noWrap/>
            <w:vAlign w:val="bottom"/>
            <w:hideMark/>
          </w:tcPr>
          <w:p w14:paraId="2528B05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33,63</w:t>
            </w:r>
          </w:p>
        </w:tc>
        <w:tc>
          <w:tcPr>
            <w:tcW w:w="1701" w:type="dxa"/>
            <w:tcBorders>
              <w:top w:val="nil"/>
              <w:left w:val="nil"/>
              <w:bottom w:val="single" w:sz="4" w:space="0" w:color="auto"/>
              <w:right w:val="single" w:sz="4" w:space="0" w:color="auto"/>
            </w:tcBorders>
            <w:shd w:val="clear" w:color="auto" w:fill="auto"/>
            <w:noWrap/>
            <w:vAlign w:val="bottom"/>
            <w:hideMark/>
          </w:tcPr>
          <w:p w14:paraId="2500EFE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FFFB6D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68026C6C" w14:textId="77777777" w:rsidTr="00141410">
        <w:trPr>
          <w:trHeight w:val="198"/>
          <w:jc w:val="center"/>
        </w:trPr>
        <w:tc>
          <w:tcPr>
            <w:tcW w:w="970" w:type="dxa"/>
            <w:vMerge/>
            <w:tcBorders>
              <w:left w:val="single" w:sz="4" w:space="0" w:color="auto"/>
              <w:right w:val="single" w:sz="4" w:space="0" w:color="auto"/>
            </w:tcBorders>
          </w:tcPr>
          <w:p w14:paraId="5BE35458"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7B09F506" w14:textId="27BB6A22"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15,03</w:t>
            </w:r>
          </w:p>
        </w:tc>
        <w:tc>
          <w:tcPr>
            <w:tcW w:w="1236" w:type="dxa"/>
            <w:tcBorders>
              <w:top w:val="nil"/>
              <w:left w:val="nil"/>
              <w:bottom w:val="single" w:sz="4" w:space="0" w:color="auto"/>
              <w:right w:val="single" w:sz="4" w:space="0" w:color="auto"/>
            </w:tcBorders>
            <w:shd w:val="clear" w:color="auto" w:fill="auto"/>
            <w:noWrap/>
            <w:vAlign w:val="bottom"/>
            <w:hideMark/>
          </w:tcPr>
          <w:p w14:paraId="4809D12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7,6</w:t>
            </w:r>
          </w:p>
        </w:tc>
        <w:tc>
          <w:tcPr>
            <w:tcW w:w="1701" w:type="dxa"/>
            <w:tcBorders>
              <w:top w:val="nil"/>
              <w:left w:val="nil"/>
              <w:bottom w:val="single" w:sz="4" w:space="0" w:color="auto"/>
              <w:right w:val="single" w:sz="4" w:space="0" w:color="auto"/>
            </w:tcBorders>
            <w:shd w:val="clear" w:color="auto" w:fill="auto"/>
            <w:noWrap/>
            <w:vAlign w:val="bottom"/>
            <w:hideMark/>
          </w:tcPr>
          <w:p w14:paraId="3BA8C07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31,15</w:t>
            </w:r>
          </w:p>
        </w:tc>
        <w:tc>
          <w:tcPr>
            <w:tcW w:w="1701" w:type="dxa"/>
            <w:tcBorders>
              <w:top w:val="nil"/>
              <w:left w:val="nil"/>
              <w:bottom w:val="single" w:sz="4" w:space="0" w:color="auto"/>
              <w:right w:val="single" w:sz="4" w:space="0" w:color="auto"/>
            </w:tcBorders>
            <w:shd w:val="clear" w:color="auto" w:fill="auto"/>
            <w:noWrap/>
            <w:vAlign w:val="bottom"/>
            <w:hideMark/>
          </w:tcPr>
          <w:p w14:paraId="53ECA17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7FC602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0AEDECB0" w14:textId="77777777" w:rsidTr="00141410">
        <w:trPr>
          <w:trHeight w:val="198"/>
          <w:jc w:val="center"/>
        </w:trPr>
        <w:tc>
          <w:tcPr>
            <w:tcW w:w="970" w:type="dxa"/>
            <w:vMerge/>
            <w:tcBorders>
              <w:left w:val="single" w:sz="4" w:space="0" w:color="auto"/>
              <w:right w:val="single" w:sz="4" w:space="0" w:color="auto"/>
            </w:tcBorders>
          </w:tcPr>
          <w:p w14:paraId="7ADC28D0"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0064F6A" w14:textId="3B27A470"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4,3</w:t>
            </w:r>
          </w:p>
        </w:tc>
        <w:tc>
          <w:tcPr>
            <w:tcW w:w="1236" w:type="dxa"/>
            <w:tcBorders>
              <w:top w:val="nil"/>
              <w:left w:val="nil"/>
              <w:bottom w:val="single" w:sz="4" w:space="0" w:color="auto"/>
              <w:right w:val="single" w:sz="4" w:space="0" w:color="auto"/>
            </w:tcBorders>
            <w:shd w:val="clear" w:color="auto" w:fill="auto"/>
            <w:noWrap/>
            <w:vAlign w:val="bottom"/>
            <w:hideMark/>
          </w:tcPr>
          <w:p w14:paraId="4D2169B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12,93</w:t>
            </w:r>
          </w:p>
        </w:tc>
        <w:tc>
          <w:tcPr>
            <w:tcW w:w="1701" w:type="dxa"/>
            <w:tcBorders>
              <w:top w:val="nil"/>
              <w:left w:val="nil"/>
              <w:bottom w:val="single" w:sz="4" w:space="0" w:color="auto"/>
              <w:right w:val="single" w:sz="4" w:space="0" w:color="auto"/>
            </w:tcBorders>
            <w:shd w:val="clear" w:color="auto" w:fill="auto"/>
            <w:noWrap/>
            <w:vAlign w:val="bottom"/>
            <w:hideMark/>
          </w:tcPr>
          <w:p w14:paraId="15E1E4B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36,06</w:t>
            </w:r>
          </w:p>
        </w:tc>
        <w:tc>
          <w:tcPr>
            <w:tcW w:w="1701" w:type="dxa"/>
            <w:tcBorders>
              <w:top w:val="nil"/>
              <w:left w:val="nil"/>
              <w:bottom w:val="single" w:sz="4" w:space="0" w:color="auto"/>
              <w:right w:val="single" w:sz="4" w:space="0" w:color="auto"/>
            </w:tcBorders>
            <w:shd w:val="clear" w:color="auto" w:fill="auto"/>
            <w:noWrap/>
            <w:vAlign w:val="bottom"/>
            <w:hideMark/>
          </w:tcPr>
          <w:p w14:paraId="160FA8F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1D1712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7BD85DF4" w14:textId="77777777" w:rsidTr="00141410">
        <w:trPr>
          <w:trHeight w:val="198"/>
          <w:jc w:val="center"/>
        </w:trPr>
        <w:tc>
          <w:tcPr>
            <w:tcW w:w="970" w:type="dxa"/>
            <w:vMerge/>
            <w:tcBorders>
              <w:left w:val="single" w:sz="4" w:space="0" w:color="auto"/>
              <w:right w:val="single" w:sz="4" w:space="0" w:color="auto"/>
            </w:tcBorders>
          </w:tcPr>
          <w:p w14:paraId="5E6055F4"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49DCC6A" w14:textId="6B16A261"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4,55</w:t>
            </w:r>
          </w:p>
        </w:tc>
        <w:tc>
          <w:tcPr>
            <w:tcW w:w="1236" w:type="dxa"/>
            <w:tcBorders>
              <w:top w:val="nil"/>
              <w:left w:val="nil"/>
              <w:bottom w:val="single" w:sz="4" w:space="0" w:color="auto"/>
              <w:right w:val="single" w:sz="4" w:space="0" w:color="auto"/>
            </w:tcBorders>
            <w:shd w:val="clear" w:color="auto" w:fill="auto"/>
            <w:noWrap/>
            <w:vAlign w:val="bottom"/>
            <w:hideMark/>
          </w:tcPr>
          <w:p w14:paraId="14B7EC5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11,32</w:t>
            </w:r>
          </w:p>
        </w:tc>
        <w:tc>
          <w:tcPr>
            <w:tcW w:w="1701" w:type="dxa"/>
            <w:tcBorders>
              <w:top w:val="nil"/>
              <w:left w:val="nil"/>
              <w:bottom w:val="single" w:sz="4" w:space="0" w:color="auto"/>
              <w:right w:val="single" w:sz="4" w:space="0" w:color="auto"/>
            </w:tcBorders>
            <w:shd w:val="clear" w:color="auto" w:fill="auto"/>
            <w:noWrap/>
            <w:vAlign w:val="bottom"/>
            <w:hideMark/>
          </w:tcPr>
          <w:p w14:paraId="6EF31D7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34,24</w:t>
            </w:r>
          </w:p>
        </w:tc>
        <w:tc>
          <w:tcPr>
            <w:tcW w:w="1701" w:type="dxa"/>
            <w:tcBorders>
              <w:top w:val="nil"/>
              <w:left w:val="nil"/>
              <w:bottom w:val="single" w:sz="4" w:space="0" w:color="auto"/>
              <w:right w:val="single" w:sz="4" w:space="0" w:color="auto"/>
            </w:tcBorders>
            <w:shd w:val="clear" w:color="auto" w:fill="auto"/>
            <w:noWrap/>
            <w:vAlign w:val="bottom"/>
            <w:hideMark/>
          </w:tcPr>
          <w:p w14:paraId="7FBE908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4CBCA37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5D23DCE0" w14:textId="77777777" w:rsidTr="00141410">
        <w:trPr>
          <w:trHeight w:val="198"/>
          <w:jc w:val="center"/>
        </w:trPr>
        <w:tc>
          <w:tcPr>
            <w:tcW w:w="970" w:type="dxa"/>
            <w:vMerge/>
            <w:tcBorders>
              <w:left w:val="single" w:sz="4" w:space="0" w:color="auto"/>
              <w:right w:val="single" w:sz="4" w:space="0" w:color="auto"/>
            </w:tcBorders>
          </w:tcPr>
          <w:p w14:paraId="75BC7925"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3699434A" w14:textId="30CE4F14"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2,38</w:t>
            </w:r>
          </w:p>
        </w:tc>
        <w:tc>
          <w:tcPr>
            <w:tcW w:w="1236" w:type="dxa"/>
            <w:tcBorders>
              <w:top w:val="nil"/>
              <w:left w:val="nil"/>
              <w:bottom w:val="single" w:sz="4" w:space="0" w:color="auto"/>
              <w:right w:val="single" w:sz="4" w:space="0" w:color="auto"/>
            </w:tcBorders>
            <w:shd w:val="clear" w:color="auto" w:fill="auto"/>
            <w:noWrap/>
            <w:vAlign w:val="bottom"/>
            <w:hideMark/>
          </w:tcPr>
          <w:p w14:paraId="30B74C3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10,8</w:t>
            </w:r>
          </w:p>
        </w:tc>
        <w:tc>
          <w:tcPr>
            <w:tcW w:w="1701" w:type="dxa"/>
            <w:tcBorders>
              <w:top w:val="nil"/>
              <w:left w:val="nil"/>
              <w:bottom w:val="single" w:sz="4" w:space="0" w:color="auto"/>
              <w:right w:val="single" w:sz="4" w:space="0" w:color="auto"/>
            </w:tcBorders>
            <w:shd w:val="clear" w:color="auto" w:fill="auto"/>
            <w:noWrap/>
            <w:vAlign w:val="bottom"/>
            <w:hideMark/>
          </w:tcPr>
          <w:p w14:paraId="02F3CE2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34,03</w:t>
            </w:r>
          </w:p>
        </w:tc>
        <w:tc>
          <w:tcPr>
            <w:tcW w:w="1701" w:type="dxa"/>
            <w:tcBorders>
              <w:top w:val="nil"/>
              <w:left w:val="nil"/>
              <w:bottom w:val="single" w:sz="4" w:space="0" w:color="auto"/>
              <w:right w:val="single" w:sz="4" w:space="0" w:color="auto"/>
            </w:tcBorders>
            <w:shd w:val="clear" w:color="auto" w:fill="auto"/>
            <w:noWrap/>
            <w:vAlign w:val="bottom"/>
            <w:hideMark/>
          </w:tcPr>
          <w:p w14:paraId="5E37439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0927F663"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6FAD5C3E" w14:textId="77777777" w:rsidTr="00141410">
        <w:trPr>
          <w:trHeight w:val="198"/>
          <w:jc w:val="center"/>
        </w:trPr>
        <w:tc>
          <w:tcPr>
            <w:tcW w:w="970" w:type="dxa"/>
            <w:vMerge/>
            <w:tcBorders>
              <w:left w:val="single" w:sz="4" w:space="0" w:color="auto"/>
              <w:right w:val="single" w:sz="4" w:space="0" w:color="auto"/>
            </w:tcBorders>
          </w:tcPr>
          <w:p w14:paraId="0DDCD6D0"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3DD5DF5" w14:textId="5A807A33"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2,32</w:t>
            </w:r>
          </w:p>
        </w:tc>
        <w:tc>
          <w:tcPr>
            <w:tcW w:w="1236" w:type="dxa"/>
            <w:tcBorders>
              <w:top w:val="nil"/>
              <w:left w:val="nil"/>
              <w:bottom w:val="single" w:sz="4" w:space="0" w:color="auto"/>
              <w:right w:val="single" w:sz="4" w:space="0" w:color="auto"/>
            </w:tcBorders>
            <w:shd w:val="clear" w:color="auto" w:fill="auto"/>
            <w:noWrap/>
            <w:vAlign w:val="bottom"/>
            <w:hideMark/>
          </w:tcPr>
          <w:p w14:paraId="1E6A5F0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12,23</w:t>
            </w:r>
          </w:p>
        </w:tc>
        <w:tc>
          <w:tcPr>
            <w:tcW w:w="1701" w:type="dxa"/>
            <w:tcBorders>
              <w:top w:val="nil"/>
              <w:left w:val="nil"/>
              <w:bottom w:val="single" w:sz="4" w:space="0" w:color="auto"/>
              <w:right w:val="single" w:sz="4" w:space="0" w:color="auto"/>
            </w:tcBorders>
            <w:shd w:val="clear" w:color="auto" w:fill="auto"/>
            <w:noWrap/>
            <w:vAlign w:val="bottom"/>
            <w:hideMark/>
          </w:tcPr>
          <w:p w14:paraId="71CBDC3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35,91</w:t>
            </w:r>
          </w:p>
        </w:tc>
        <w:tc>
          <w:tcPr>
            <w:tcW w:w="1701" w:type="dxa"/>
            <w:tcBorders>
              <w:top w:val="nil"/>
              <w:left w:val="nil"/>
              <w:bottom w:val="single" w:sz="4" w:space="0" w:color="auto"/>
              <w:right w:val="single" w:sz="4" w:space="0" w:color="auto"/>
            </w:tcBorders>
            <w:shd w:val="clear" w:color="auto" w:fill="auto"/>
            <w:noWrap/>
            <w:vAlign w:val="bottom"/>
            <w:hideMark/>
          </w:tcPr>
          <w:p w14:paraId="34CC19E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50B5AF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37643AF1" w14:textId="77777777" w:rsidTr="00141410">
        <w:trPr>
          <w:trHeight w:val="198"/>
          <w:jc w:val="center"/>
        </w:trPr>
        <w:tc>
          <w:tcPr>
            <w:tcW w:w="970" w:type="dxa"/>
            <w:vMerge/>
            <w:tcBorders>
              <w:left w:val="single" w:sz="4" w:space="0" w:color="auto"/>
              <w:right w:val="single" w:sz="4" w:space="0" w:color="auto"/>
            </w:tcBorders>
          </w:tcPr>
          <w:p w14:paraId="15D31F47"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8B89E4C" w14:textId="6C29ACB2"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9,33</w:t>
            </w:r>
          </w:p>
        </w:tc>
        <w:tc>
          <w:tcPr>
            <w:tcW w:w="1236" w:type="dxa"/>
            <w:tcBorders>
              <w:top w:val="nil"/>
              <w:left w:val="nil"/>
              <w:bottom w:val="single" w:sz="4" w:space="0" w:color="auto"/>
              <w:right w:val="single" w:sz="4" w:space="0" w:color="auto"/>
            </w:tcBorders>
            <w:shd w:val="clear" w:color="auto" w:fill="auto"/>
            <w:noWrap/>
            <w:vAlign w:val="bottom"/>
            <w:hideMark/>
          </w:tcPr>
          <w:p w14:paraId="0D9DB97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8,23</w:t>
            </w:r>
          </w:p>
        </w:tc>
        <w:tc>
          <w:tcPr>
            <w:tcW w:w="1701" w:type="dxa"/>
            <w:tcBorders>
              <w:top w:val="nil"/>
              <w:left w:val="nil"/>
              <w:bottom w:val="single" w:sz="4" w:space="0" w:color="auto"/>
              <w:right w:val="single" w:sz="4" w:space="0" w:color="auto"/>
            </w:tcBorders>
            <w:shd w:val="clear" w:color="auto" w:fill="auto"/>
            <w:noWrap/>
            <w:vAlign w:val="bottom"/>
            <w:hideMark/>
          </w:tcPr>
          <w:p w14:paraId="76E15E6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31,36</w:t>
            </w:r>
          </w:p>
        </w:tc>
        <w:tc>
          <w:tcPr>
            <w:tcW w:w="1701" w:type="dxa"/>
            <w:tcBorders>
              <w:top w:val="nil"/>
              <w:left w:val="nil"/>
              <w:bottom w:val="single" w:sz="4" w:space="0" w:color="auto"/>
              <w:right w:val="single" w:sz="4" w:space="0" w:color="auto"/>
            </w:tcBorders>
            <w:shd w:val="clear" w:color="auto" w:fill="auto"/>
            <w:noWrap/>
            <w:vAlign w:val="bottom"/>
            <w:hideMark/>
          </w:tcPr>
          <w:p w14:paraId="3EF0650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760608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277C0ED2" w14:textId="77777777" w:rsidTr="00141410">
        <w:trPr>
          <w:trHeight w:val="198"/>
          <w:jc w:val="center"/>
        </w:trPr>
        <w:tc>
          <w:tcPr>
            <w:tcW w:w="970" w:type="dxa"/>
            <w:vMerge/>
            <w:tcBorders>
              <w:left w:val="single" w:sz="4" w:space="0" w:color="auto"/>
              <w:right w:val="single" w:sz="4" w:space="0" w:color="auto"/>
            </w:tcBorders>
          </w:tcPr>
          <w:p w14:paraId="0E3B770C"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B35FADB" w14:textId="5F63AEF3"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6,28</w:t>
            </w:r>
          </w:p>
        </w:tc>
        <w:tc>
          <w:tcPr>
            <w:tcW w:w="1236" w:type="dxa"/>
            <w:tcBorders>
              <w:top w:val="nil"/>
              <w:left w:val="nil"/>
              <w:bottom w:val="single" w:sz="4" w:space="0" w:color="auto"/>
              <w:right w:val="single" w:sz="4" w:space="0" w:color="auto"/>
            </w:tcBorders>
            <w:shd w:val="clear" w:color="auto" w:fill="auto"/>
            <w:noWrap/>
            <w:vAlign w:val="bottom"/>
            <w:hideMark/>
          </w:tcPr>
          <w:p w14:paraId="00E56C1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11,75</w:t>
            </w:r>
          </w:p>
        </w:tc>
        <w:tc>
          <w:tcPr>
            <w:tcW w:w="1701" w:type="dxa"/>
            <w:tcBorders>
              <w:top w:val="nil"/>
              <w:left w:val="nil"/>
              <w:bottom w:val="single" w:sz="4" w:space="0" w:color="auto"/>
              <w:right w:val="single" w:sz="4" w:space="0" w:color="auto"/>
            </w:tcBorders>
            <w:shd w:val="clear" w:color="auto" w:fill="auto"/>
            <w:noWrap/>
            <w:vAlign w:val="bottom"/>
            <w:hideMark/>
          </w:tcPr>
          <w:p w14:paraId="7C70819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35,7</w:t>
            </w:r>
          </w:p>
        </w:tc>
        <w:tc>
          <w:tcPr>
            <w:tcW w:w="1701" w:type="dxa"/>
            <w:tcBorders>
              <w:top w:val="nil"/>
              <w:left w:val="nil"/>
              <w:bottom w:val="single" w:sz="4" w:space="0" w:color="auto"/>
              <w:right w:val="single" w:sz="4" w:space="0" w:color="auto"/>
            </w:tcBorders>
            <w:shd w:val="clear" w:color="auto" w:fill="auto"/>
            <w:noWrap/>
            <w:vAlign w:val="bottom"/>
            <w:hideMark/>
          </w:tcPr>
          <w:p w14:paraId="0328C33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DD60B4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0A167DB1" w14:textId="77777777" w:rsidTr="00141410">
        <w:trPr>
          <w:trHeight w:val="198"/>
          <w:jc w:val="center"/>
        </w:trPr>
        <w:tc>
          <w:tcPr>
            <w:tcW w:w="970" w:type="dxa"/>
            <w:vMerge/>
            <w:tcBorders>
              <w:left w:val="single" w:sz="4" w:space="0" w:color="auto"/>
              <w:right w:val="single" w:sz="4" w:space="0" w:color="auto"/>
            </w:tcBorders>
          </w:tcPr>
          <w:p w14:paraId="74CA9EE9"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5D515F36" w14:textId="1A52C7E0"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8,7</w:t>
            </w:r>
          </w:p>
        </w:tc>
        <w:tc>
          <w:tcPr>
            <w:tcW w:w="1236" w:type="dxa"/>
            <w:tcBorders>
              <w:top w:val="nil"/>
              <w:left w:val="nil"/>
              <w:bottom w:val="single" w:sz="4" w:space="0" w:color="auto"/>
              <w:right w:val="single" w:sz="4" w:space="0" w:color="auto"/>
            </w:tcBorders>
            <w:shd w:val="clear" w:color="auto" w:fill="auto"/>
            <w:noWrap/>
            <w:vAlign w:val="bottom"/>
            <w:hideMark/>
          </w:tcPr>
          <w:p w14:paraId="15BE7B0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12,48</w:t>
            </w:r>
          </w:p>
        </w:tc>
        <w:tc>
          <w:tcPr>
            <w:tcW w:w="1701" w:type="dxa"/>
            <w:tcBorders>
              <w:top w:val="nil"/>
              <w:left w:val="nil"/>
              <w:bottom w:val="single" w:sz="4" w:space="0" w:color="auto"/>
              <w:right w:val="single" w:sz="4" w:space="0" w:color="auto"/>
            </w:tcBorders>
            <w:shd w:val="clear" w:color="auto" w:fill="auto"/>
            <w:noWrap/>
            <w:vAlign w:val="bottom"/>
            <w:hideMark/>
          </w:tcPr>
          <w:p w14:paraId="478372C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35,96</w:t>
            </w:r>
          </w:p>
        </w:tc>
        <w:tc>
          <w:tcPr>
            <w:tcW w:w="1701" w:type="dxa"/>
            <w:tcBorders>
              <w:top w:val="nil"/>
              <w:left w:val="nil"/>
              <w:bottom w:val="single" w:sz="4" w:space="0" w:color="auto"/>
              <w:right w:val="single" w:sz="4" w:space="0" w:color="auto"/>
            </w:tcBorders>
            <w:shd w:val="clear" w:color="auto" w:fill="auto"/>
            <w:noWrap/>
            <w:vAlign w:val="bottom"/>
            <w:hideMark/>
          </w:tcPr>
          <w:p w14:paraId="18D7C41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88B7BB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526AB65D" w14:textId="77777777" w:rsidTr="00141410">
        <w:trPr>
          <w:trHeight w:val="198"/>
          <w:jc w:val="center"/>
        </w:trPr>
        <w:tc>
          <w:tcPr>
            <w:tcW w:w="970" w:type="dxa"/>
            <w:vMerge/>
            <w:tcBorders>
              <w:left w:val="single" w:sz="4" w:space="0" w:color="auto"/>
              <w:right w:val="single" w:sz="4" w:space="0" w:color="auto"/>
            </w:tcBorders>
          </w:tcPr>
          <w:p w14:paraId="40029523"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BE0B117" w14:textId="1C3F35E0"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2,13</w:t>
            </w:r>
          </w:p>
        </w:tc>
        <w:tc>
          <w:tcPr>
            <w:tcW w:w="1236" w:type="dxa"/>
            <w:tcBorders>
              <w:top w:val="nil"/>
              <w:left w:val="nil"/>
              <w:bottom w:val="single" w:sz="4" w:space="0" w:color="auto"/>
              <w:right w:val="single" w:sz="4" w:space="0" w:color="auto"/>
            </w:tcBorders>
            <w:shd w:val="clear" w:color="auto" w:fill="auto"/>
            <w:noWrap/>
            <w:vAlign w:val="bottom"/>
            <w:hideMark/>
          </w:tcPr>
          <w:p w14:paraId="15F68544"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9,98</w:t>
            </w:r>
          </w:p>
        </w:tc>
        <w:tc>
          <w:tcPr>
            <w:tcW w:w="1701" w:type="dxa"/>
            <w:tcBorders>
              <w:top w:val="nil"/>
              <w:left w:val="nil"/>
              <w:bottom w:val="single" w:sz="4" w:space="0" w:color="auto"/>
              <w:right w:val="single" w:sz="4" w:space="0" w:color="auto"/>
            </w:tcBorders>
            <w:shd w:val="clear" w:color="auto" w:fill="auto"/>
            <w:noWrap/>
            <w:vAlign w:val="bottom"/>
            <w:hideMark/>
          </w:tcPr>
          <w:p w14:paraId="2D63473D"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33,56</w:t>
            </w:r>
          </w:p>
        </w:tc>
        <w:tc>
          <w:tcPr>
            <w:tcW w:w="1701" w:type="dxa"/>
            <w:tcBorders>
              <w:top w:val="nil"/>
              <w:left w:val="nil"/>
              <w:bottom w:val="single" w:sz="4" w:space="0" w:color="auto"/>
              <w:right w:val="single" w:sz="4" w:space="0" w:color="auto"/>
            </w:tcBorders>
            <w:shd w:val="clear" w:color="auto" w:fill="auto"/>
            <w:noWrap/>
            <w:vAlign w:val="bottom"/>
            <w:hideMark/>
          </w:tcPr>
          <w:p w14:paraId="54B0B83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A97F3A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6A881AB5" w14:textId="77777777" w:rsidTr="00141410">
        <w:trPr>
          <w:trHeight w:val="198"/>
          <w:jc w:val="center"/>
        </w:trPr>
        <w:tc>
          <w:tcPr>
            <w:tcW w:w="970" w:type="dxa"/>
            <w:vMerge/>
            <w:tcBorders>
              <w:left w:val="single" w:sz="4" w:space="0" w:color="auto"/>
              <w:right w:val="single" w:sz="4" w:space="0" w:color="auto"/>
            </w:tcBorders>
          </w:tcPr>
          <w:p w14:paraId="7463F8BB"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2E2FB2E" w14:textId="3E20337C"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0,2</w:t>
            </w:r>
          </w:p>
        </w:tc>
        <w:tc>
          <w:tcPr>
            <w:tcW w:w="1236" w:type="dxa"/>
            <w:tcBorders>
              <w:top w:val="nil"/>
              <w:left w:val="nil"/>
              <w:bottom w:val="single" w:sz="4" w:space="0" w:color="auto"/>
              <w:right w:val="single" w:sz="4" w:space="0" w:color="auto"/>
            </w:tcBorders>
            <w:shd w:val="clear" w:color="auto" w:fill="auto"/>
            <w:noWrap/>
            <w:vAlign w:val="bottom"/>
            <w:hideMark/>
          </w:tcPr>
          <w:p w14:paraId="38CAF50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9,47</w:t>
            </w:r>
          </w:p>
        </w:tc>
        <w:tc>
          <w:tcPr>
            <w:tcW w:w="1701" w:type="dxa"/>
            <w:tcBorders>
              <w:top w:val="nil"/>
              <w:left w:val="nil"/>
              <w:bottom w:val="single" w:sz="4" w:space="0" w:color="auto"/>
              <w:right w:val="single" w:sz="4" w:space="0" w:color="auto"/>
            </w:tcBorders>
            <w:shd w:val="clear" w:color="auto" w:fill="auto"/>
            <w:noWrap/>
            <w:vAlign w:val="bottom"/>
            <w:hideMark/>
          </w:tcPr>
          <w:p w14:paraId="5D277EF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32,46</w:t>
            </w:r>
          </w:p>
        </w:tc>
        <w:tc>
          <w:tcPr>
            <w:tcW w:w="1701" w:type="dxa"/>
            <w:tcBorders>
              <w:top w:val="nil"/>
              <w:left w:val="nil"/>
              <w:bottom w:val="single" w:sz="4" w:space="0" w:color="auto"/>
              <w:right w:val="single" w:sz="4" w:space="0" w:color="auto"/>
            </w:tcBorders>
            <w:shd w:val="clear" w:color="auto" w:fill="auto"/>
            <w:noWrap/>
            <w:vAlign w:val="bottom"/>
            <w:hideMark/>
          </w:tcPr>
          <w:p w14:paraId="4F3E86A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CC05BA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1AD9BB9C" w14:textId="77777777" w:rsidTr="00141410">
        <w:trPr>
          <w:trHeight w:val="198"/>
          <w:jc w:val="center"/>
        </w:trPr>
        <w:tc>
          <w:tcPr>
            <w:tcW w:w="970" w:type="dxa"/>
            <w:vMerge/>
            <w:tcBorders>
              <w:left w:val="single" w:sz="4" w:space="0" w:color="auto"/>
              <w:right w:val="single" w:sz="4" w:space="0" w:color="auto"/>
            </w:tcBorders>
          </w:tcPr>
          <w:p w14:paraId="46A9EAF3"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2758F30" w14:textId="3A4A1239"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9,87</w:t>
            </w:r>
          </w:p>
        </w:tc>
        <w:tc>
          <w:tcPr>
            <w:tcW w:w="1236" w:type="dxa"/>
            <w:tcBorders>
              <w:top w:val="nil"/>
              <w:left w:val="nil"/>
              <w:bottom w:val="single" w:sz="4" w:space="0" w:color="auto"/>
              <w:right w:val="single" w:sz="4" w:space="0" w:color="auto"/>
            </w:tcBorders>
            <w:shd w:val="clear" w:color="auto" w:fill="auto"/>
            <w:noWrap/>
            <w:vAlign w:val="bottom"/>
            <w:hideMark/>
          </w:tcPr>
          <w:p w14:paraId="7302DA7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10,78</w:t>
            </w:r>
          </w:p>
        </w:tc>
        <w:tc>
          <w:tcPr>
            <w:tcW w:w="1701" w:type="dxa"/>
            <w:tcBorders>
              <w:top w:val="nil"/>
              <w:left w:val="nil"/>
              <w:bottom w:val="single" w:sz="4" w:space="0" w:color="auto"/>
              <w:right w:val="single" w:sz="4" w:space="0" w:color="auto"/>
            </w:tcBorders>
            <w:shd w:val="clear" w:color="auto" w:fill="auto"/>
            <w:noWrap/>
            <w:vAlign w:val="bottom"/>
            <w:hideMark/>
          </w:tcPr>
          <w:p w14:paraId="4F83B94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34</w:t>
            </w:r>
          </w:p>
        </w:tc>
        <w:tc>
          <w:tcPr>
            <w:tcW w:w="1701" w:type="dxa"/>
            <w:tcBorders>
              <w:top w:val="nil"/>
              <w:left w:val="nil"/>
              <w:bottom w:val="single" w:sz="4" w:space="0" w:color="auto"/>
              <w:right w:val="single" w:sz="4" w:space="0" w:color="auto"/>
            </w:tcBorders>
            <w:shd w:val="clear" w:color="auto" w:fill="auto"/>
            <w:noWrap/>
            <w:vAlign w:val="bottom"/>
            <w:hideMark/>
          </w:tcPr>
          <w:p w14:paraId="0B67FCF7"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2F60423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394743C1" w14:textId="77777777" w:rsidTr="00141410">
        <w:trPr>
          <w:trHeight w:val="198"/>
          <w:jc w:val="center"/>
        </w:trPr>
        <w:tc>
          <w:tcPr>
            <w:tcW w:w="970" w:type="dxa"/>
            <w:vMerge/>
            <w:tcBorders>
              <w:left w:val="single" w:sz="4" w:space="0" w:color="auto"/>
              <w:right w:val="single" w:sz="4" w:space="0" w:color="auto"/>
            </w:tcBorders>
          </w:tcPr>
          <w:p w14:paraId="4F9E5A0B"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DFF11E9" w14:textId="7FA748BC"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8,08</w:t>
            </w:r>
          </w:p>
        </w:tc>
        <w:tc>
          <w:tcPr>
            <w:tcW w:w="1236" w:type="dxa"/>
            <w:tcBorders>
              <w:top w:val="nil"/>
              <w:left w:val="nil"/>
              <w:bottom w:val="single" w:sz="4" w:space="0" w:color="auto"/>
              <w:right w:val="single" w:sz="4" w:space="0" w:color="auto"/>
            </w:tcBorders>
            <w:shd w:val="clear" w:color="auto" w:fill="auto"/>
            <w:noWrap/>
            <w:vAlign w:val="bottom"/>
            <w:hideMark/>
          </w:tcPr>
          <w:p w14:paraId="2D5EE10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7,82</w:t>
            </w:r>
          </w:p>
        </w:tc>
        <w:tc>
          <w:tcPr>
            <w:tcW w:w="1701" w:type="dxa"/>
            <w:tcBorders>
              <w:top w:val="nil"/>
              <w:left w:val="nil"/>
              <w:bottom w:val="single" w:sz="4" w:space="0" w:color="auto"/>
              <w:right w:val="single" w:sz="4" w:space="0" w:color="auto"/>
            </w:tcBorders>
            <w:shd w:val="clear" w:color="auto" w:fill="auto"/>
            <w:noWrap/>
            <w:vAlign w:val="bottom"/>
            <w:hideMark/>
          </w:tcPr>
          <w:p w14:paraId="2BEA902C"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31,19</w:t>
            </w:r>
          </w:p>
        </w:tc>
        <w:tc>
          <w:tcPr>
            <w:tcW w:w="1701" w:type="dxa"/>
            <w:tcBorders>
              <w:top w:val="nil"/>
              <w:left w:val="nil"/>
              <w:bottom w:val="single" w:sz="4" w:space="0" w:color="auto"/>
              <w:right w:val="single" w:sz="4" w:space="0" w:color="auto"/>
            </w:tcBorders>
            <w:shd w:val="clear" w:color="auto" w:fill="auto"/>
            <w:noWrap/>
            <w:vAlign w:val="bottom"/>
            <w:hideMark/>
          </w:tcPr>
          <w:p w14:paraId="60A9B34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694FE66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7098DD8B" w14:textId="77777777" w:rsidTr="00141410">
        <w:trPr>
          <w:trHeight w:val="198"/>
          <w:jc w:val="center"/>
        </w:trPr>
        <w:tc>
          <w:tcPr>
            <w:tcW w:w="970" w:type="dxa"/>
            <w:vMerge/>
            <w:tcBorders>
              <w:left w:val="single" w:sz="4" w:space="0" w:color="auto"/>
              <w:right w:val="single" w:sz="4" w:space="0" w:color="auto"/>
            </w:tcBorders>
          </w:tcPr>
          <w:p w14:paraId="2964E128"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7DFF1562" w14:textId="08F13AAE"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1,63</w:t>
            </w:r>
          </w:p>
        </w:tc>
        <w:tc>
          <w:tcPr>
            <w:tcW w:w="1236" w:type="dxa"/>
            <w:tcBorders>
              <w:top w:val="nil"/>
              <w:left w:val="nil"/>
              <w:bottom w:val="single" w:sz="4" w:space="0" w:color="auto"/>
              <w:right w:val="single" w:sz="4" w:space="0" w:color="auto"/>
            </w:tcBorders>
            <w:shd w:val="clear" w:color="auto" w:fill="auto"/>
            <w:noWrap/>
            <w:vAlign w:val="bottom"/>
            <w:hideMark/>
          </w:tcPr>
          <w:p w14:paraId="3DE43B60"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10,22</w:t>
            </w:r>
          </w:p>
        </w:tc>
        <w:tc>
          <w:tcPr>
            <w:tcW w:w="1701" w:type="dxa"/>
            <w:tcBorders>
              <w:top w:val="nil"/>
              <w:left w:val="nil"/>
              <w:bottom w:val="single" w:sz="4" w:space="0" w:color="auto"/>
              <w:right w:val="single" w:sz="4" w:space="0" w:color="auto"/>
            </w:tcBorders>
            <w:shd w:val="clear" w:color="auto" w:fill="auto"/>
            <w:noWrap/>
            <w:vAlign w:val="bottom"/>
            <w:hideMark/>
          </w:tcPr>
          <w:p w14:paraId="77C6A591"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33,72</w:t>
            </w:r>
          </w:p>
        </w:tc>
        <w:tc>
          <w:tcPr>
            <w:tcW w:w="1701" w:type="dxa"/>
            <w:tcBorders>
              <w:top w:val="nil"/>
              <w:left w:val="nil"/>
              <w:bottom w:val="single" w:sz="4" w:space="0" w:color="auto"/>
              <w:right w:val="single" w:sz="4" w:space="0" w:color="auto"/>
            </w:tcBorders>
            <w:shd w:val="clear" w:color="auto" w:fill="auto"/>
            <w:noWrap/>
            <w:vAlign w:val="bottom"/>
            <w:hideMark/>
          </w:tcPr>
          <w:p w14:paraId="1ACAA7C2"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6B928F8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2437B33B" w14:textId="77777777" w:rsidTr="00141410">
        <w:trPr>
          <w:trHeight w:val="198"/>
          <w:jc w:val="center"/>
        </w:trPr>
        <w:tc>
          <w:tcPr>
            <w:tcW w:w="970" w:type="dxa"/>
            <w:vMerge/>
            <w:tcBorders>
              <w:left w:val="single" w:sz="4" w:space="0" w:color="auto"/>
              <w:right w:val="single" w:sz="4" w:space="0" w:color="auto"/>
            </w:tcBorders>
          </w:tcPr>
          <w:p w14:paraId="12615CB6"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337823FE" w14:textId="1E1E7AFF"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3,83</w:t>
            </w:r>
          </w:p>
        </w:tc>
        <w:tc>
          <w:tcPr>
            <w:tcW w:w="1236" w:type="dxa"/>
            <w:tcBorders>
              <w:top w:val="nil"/>
              <w:left w:val="nil"/>
              <w:bottom w:val="single" w:sz="4" w:space="0" w:color="auto"/>
              <w:right w:val="single" w:sz="4" w:space="0" w:color="auto"/>
            </w:tcBorders>
            <w:shd w:val="clear" w:color="auto" w:fill="auto"/>
            <w:noWrap/>
            <w:vAlign w:val="bottom"/>
            <w:hideMark/>
          </w:tcPr>
          <w:p w14:paraId="2309A2E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11,65</w:t>
            </w:r>
          </w:p>
        </w:tc>
        <w:tc>
          <w:tcPr>
            <w:tcW w:w="1701" w:type="dxa"/>
            <w:tcBorders>
              <w:top w:val="nil"/>
              <w:left w:val="nil"/>
              <w:bottom w:val="single" w:sz="4" w:space="0" w:color="auto"/>
              <w:right w:val="single" w:sz="4" w:space="0" w:color="auto"/>
            </w:tcBorders>
            <w:shd w:val="clear" w:color="auto" w:fill="auto"/>
            <w:noWrap/>
            <w:vAlign w:val="bottom"/>
            <w:hideMark/>
          </w:tcPr>
          <w:p w14:paraId="43BBA41A"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35,66</w:t>
            </w:r>
          </w:p>
        </w:tc>
        <w:tc>
          <w:tcPr>
            <w:tcW w:w="1701" w:type="dxa"/>
            <w:tcBorders>
              <w:top w:val="nil"/>
              <w:left w:val="nil"/>
              <w:bottom w:val="single" w:sz="4" w:space="0" w:color="auto"/>
              <w:right w:val="single" w:sz="4" w:space="0" w:color="auto"/>
            </w:tcBorders>
            <w:shd w:val="clear" w:color="auto" w:fill="auto"/>
            <w:noWrap/>
            <w:vAlign w:val="bottom"/>
            <w:hideMark/>
          </w:tcPr>
          <w:p w14:paraId="1093630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14A8E0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r w:rsidR="0006463B" w:rsidRPr="0006463B" w14:paraId="32DB2D13" w14:textId="77777777" w:rsidTr="00141410">
        <w:trPr>
          <w:trHeight w:val="198"/>
          <w:jc w:val="center"/>
        </w:trPr>
        <w:tc>
          <w:tcPr>
            <w:tcW w:w="970" w:type="dxa"/>
            <w:vMerge/>
            <w:tcBorders>
              <w:left w:val="single" w:sz="4" w:space="0" w:color="auto"/>
              <w:right w:val="single" w:sz="4" w:space="0" w:color="auto"/>
            </w:tcBorders>
          </w:tcPr>
          <w:p w14:paraId="59D71715"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7E3AE9D" w14:textId="3C2E5DF3"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7,62</w:t>
            </w:r>
          </w:p>
        </w:tc>
        <w:tc>
          <w:tcPr>
            <w:tcW w:w="1236" w:type="dxa"/>
            <w:tcBorders>
              <w:top w:val="nil"/>
              <w:left w:val="nil"/>
              <w:bottom w:val="single" w:sz="4" w:space="0" w:color="auto"/>
              <w:right w:val="single" w:sz="4" w:space="0" w:color="auto"/>
            </w:tcBorders>
            <w:shd w:val="clear" w:color="auto" w:fill="auto"/>
            <w:noWrap/>
            <w:vAlign w:val="bottom"/>
            <w:hideMark/>
          </w:tcPr>
          <w:p w14:paraId="44AE634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9,97</w:t>
            </w:r>
          </w:p>
        </w:tc>
        <w:tc>
          <w:tcPr>
            <w:tcW w:w="1701" w:type="dxa"/>
            <w:tcBorders>
              <w:top w:val="nil"/>
              <w:left w:val="nil"/>
              <w:bottom w:val="single" w:sz="4" w:space="0" w:color="auto"/>
              <w:right w:val="single" w:sz="4" w:space="0" w:color="auto"/>
            </w:tcBorders>
            <w:shd w:val="clear" w:color="auto" w:fill="auto"/>
            <w:noWrap/>
            <w:vAlign w:val="bottom"/>
            <w:hideMark/>
          </w:tcPr>
          <w:p w14:paraId="7123CA16"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33,56</w:t>
            </w:r>
          </w:p>
        </w:tc>
        <w:tc>
          <w:tcPr>
            <w:tcW w:w="1701" w:type="dxa"/>
            <w:tcBorders>
              <w:top w:val="nil"/>
              <w:left w:val="nil"/>
              <w:bottom w:val="single" w:sz="4" w:space="0" w:color="auto"/>
              <w:right w:val="single" w:sz="4" w:space="0" w:color="auto"/>
            </w:tcBorders>
            <w:shd w:val="clear" w:color="auto" w:fill="auto"/>
            <w:noWrap/>
            <w:vAlign w:val="bottom"/>
            <w:hideMark/>
          </w:tcPr>
          <w:p w14:paraId="050C98F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F560A6F"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6463B" w:rsidRPr="0006463B" w14:paraId="7CAE7915" w14:textId="77777777" w:rsidTr="00141410">
        <w:trPr>
          <w:trHeight w:val="198"/>
          <w:jc w:val="center"/>
        </w:trPr>
        <w:tc>
          <w:tcPr>
            <w:tcW w:w="970" w:type="dxa"/>
            <w:vMerge/>
            <w:tcBorders>
              <w:left w:val="single" w:sz="4" w:space="0" w:color="auto"/>
              <w:right w:val="single" w:sz="4" w:space="0" w:color="auto"/>
            </w:tcBorders>
          </w:tcPr>
          <w:p w14:paraId="4E5402E3"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D5D0932" w14:textId="2B9D585F"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w:t>
            </w:r>
          </w:p>
        </w:tc>
        <w:tc>
          <w:tcPr>
            <w:tcW w:w="1236" w:type="dxa"/>
            <w:tcBorders>
              <w:top w:val="nil"/>
              <w:left w:val="nil"/>
              <w:bottom w:val="single" w:sz="4" w:space="0" w:color="auto"/>
              <w:right w:val="single" w:sz="4" w:space="0" w:color="auto"/>
            </w:tcBorders>
            <w:shd w:val="clear" w:color="auto" w:fill="auto"/>
            <w:noWrap/>
            <w:vAlign w:val="bottom"/>
            <w:hideMark/>
          </w:tcPr>
          <w:p w14:paraId="15368E18"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8,72</w:t>
            </w:r>
          </w:p>
        </w:tc>
        <w:tc>
          <w:tcPr>
            <w:tcW w:w="1701" w:type="dxa"/>
            <w:tcBorders>
              <w:top w:val="nil"/>
              <w:left w:val="nil"/>
              <w:bottom w:val="single" w:sz="4" w:space="0" w:color="auto"/>
              <w:right w:val="single" w:sz="4" w:space="0" w:color="auto"/>
            </w:tcBorders>
            <w:shd w:val="clear" w:color="auto" w:fill="auto"/>
            <w:noWrap/>
            <w:vAlign w:val="bottom"/>
            <w:hideMark/>
          </w:tcPr>
          <w:p w14:paraId="68F5FAC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31,45</w:t>
            </w:r>
          </w:p>
        </w:tc>
        <w:tc>
          <w:tcPr>
            <w:tcW w:w="1701" w:type="dxa"/>
            <w:tcBorders>
              <w:top w:val="nil"/>
              <w:left w:val="nil"/>
              <w:bottom w:val="single" w:sz="4" w:space="0" w:color="auto"/>
              <w:right w:val="single" w:sz="4" w:space="0" w:color="auto"/>
            </w:tcBorders>
            <w:shd w:val="clear" w:color="auto" w:fill="auto"/>
            <w:noWrap/>
            <w:vAlign w:val="bottom"/>
            <w:hideMark/>
          </w:tcPr>
          <w:p w14:paraId="3FA23F6B"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E67BC45"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r>
      <w:tr w:rsidR="000C482A" w:rsidRPr="0006463B" w14:paraId="64604A64" w14:textId="77777777" w:rsidTr="00141410">
        <w:trPr>
          <w:trHeight w:val="198"/>
          <w:jc w:val="center"/>
        </w:trPr>
        <w:tc>
          <w:tcPr>
            <w:tcW w:w="970" w:type="dxa"/>
            <w:vMerge/>
            <w:tcBorders>
              <w:left w:val="single" w:sz="4" w:space="0" w:color="auto"/>
              <w:bottom w:val="single" w:sz="4" w:space="0" w:color="auto"/>
              <w:right w:val="single" w:sz="4" w:space="0" w:color="auto"/>
            </w:tcBorders>
          </w:tcPr>
          <w:p w14:paraId="737CFA43" w14:textId="77777777" w:rsidR="009E377C" w:rsidRPr="0006463B" w:rsidRDefault="009E377C" w:rsidP="00DB3791">
            <w:pPr>
              <w:spacing w:after="0" w:line="240" w:lineRule="auto"/>
              <w:jc w:val="right"/>
              <w:rPr>
                <w:rFonts w:eastAsia="Times New Roman" w:cs="Times New Roman"/>
                <w:sz w:val="22"/>
                <w:lang w:val="id-ID" w:eastAsia="id-ID"/>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C68088C" w14:textId="07FF9828"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1,25</w:t>
            </w:r>
          </w:p>
        </w:tc>
        <w:tc>
          <w:tcPr>
            <w:tcW w:w="1236" w:type="dxa"/>
            <w:tcBorders>
              <w:top w:val="nil"/>
              <w:left w:val="nil"/>
              <w:bottom w:val="single" w:sz="4" w:space="0" w:color="auto"/>
              <w:right w:val="single" w:sz="4" w:space="0" w:color="auto"/>
            </w:tcBorders>
            <w:shd w:val="clear" w:color="auto" w:fill="auto"/>
            <w:noWrap/>
            <w:vAlign w:val="bottom"/>
            <w:hideMark/>
          </w:tcPr>
          <w:p w14:paraId="4E1CCEA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13,67</w:t>
            </w:r>
          </w:p>
        </w:tc>
        <w:tc>
          <w:tcPr>
            <w:tcW w:w="1701" w:type="dxa"/>
            <w:tcBorders>
              <w:top w:val="nil"/>
              <w:left w:val="nil"/>
              <w:bottom w:val="single" w:sz="4" w:space="0" w:color="auto"/>
              <w:right w:val="single" w:sz="4" w:space="0" w:color="auto"/>
            </w:tcBorders>
            <w:shd w:val="clear" w:color="auto" w:fill="auto"/>
            <w:noWrap/>
            <w:vAlign w:val="bottom"/>
            <w:hideMark/>
          </w:tcPr>
          <w:p w14:paraId="4231D1A9"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36,31</w:t>
            </w:r>
          </w:p>
        </w:tc>
        <w:tc>
          <w:tcPr>
            <w:tcW w:w="1701" w:type="dxa"/>
            <w:tcBorders>
              <w:top w:val="nil"/>
              <w:left w:val="nil"/>
              <w:bottom w:val="single" w:sz="4" w:space="0" w:color="auto"/>
              <w:right w:val="single" w:sz="4" w:space="0" w:color="auto"/>
            </w:tcBorders>
            <w:shd w:val="clear" w:color="auto" w:fill="auto"/>
            <w:noWrap/>
            <w:vAlign w:val="bottom"/>
            <w:hideMark/>
          </w:tcPr>
          <w:p w14:paraId="0C45222E" w14:textId="77777777" w:rsidR="009E377C" w:rsidRPr="002238F0" w:rsidRDefault="009E377C" w:rsidP="002238F0">
            <w:pPr>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533CF3C2" w14:textId="77777777" w:rsidR="009E377C" w:rsidRPr="002238F0" w:rsidRDefault="009E377C" w:rsidP="002238F0">
            <w:pPr>
              <w:keepNext/>
              <w:spacing w:after="0" w:line="240" w:lineRule="auto"/>
              <w:jc w:val="right"/>
              <w:rPr>
                <w:rFonts w:eastAsia="Times New Roman" w:cs="Times New Roman"/>
                <w:sz w:val="20"/>
                <w:szCs w:val="20"/>
                <w:lang w:val="id-ID" w:eastAsia="id-ID"/>
              </w:rPr>
            </w:pPr>
            <w:r w:rsidRPr="002238F0">
              <w:rPr>
                <w:rFonts w:eastAsia="Times New Roman" w:cs="Times New Roman"/>
                <w:sz w:val="20"/>
                <w:szCs w:val="20"/>
                <w:lang w:val="id-ID" w:eastAsia="id-ID"/>
              </w:rPr>
              <w:t>0</w:t>
            </w:r>
          </w:p>
        </w:tc>
      </w:tr>
    </w:tbl>
    <w:p w14:paraId="1B163208" w14:textId="27BDBA0E" w:rsidR="00DB3791" w:rsidRDefault="00B36FA6" w:rsidP="001F3D24">
      <w:pPr>
        <w:pStyle w:val="Caption"/>
        <w:spacing w:after="0" w:line="360" w:lineRule="auto"/>
        <w:jc w:val="center"/>
        <w:rPr>
          <w:i w:val="0"/>
          <w:iCs w:val="0"/>
          <w:color w:val="auto"/>
          <w:sz w:val="22"/>
          <w:szCs w:val="22"/>
          <w:lang w:val="id-ID"/>
        </w:rPr>
      </w:pPr>
      <w:r w:rsidRPr="001F3D24">
        <w:rPr>
          <w:i w:val="0"/>
          <w:iCs w:val="0"/>
          <w:color w:val="auto"/>
          <w:sz w:val="22"/>
          <w:szCs w:val="22"/>
          <w:lang w:val="id-ID"/>
        </w:rPr>
        <w:t>Sumber : Pengamatan Langsung</w:t>
      </w:r>
    </w:p>
    <w:p w14:paraId="4D78413A" w14:textId="768A45D3" w:rsidR="00E457AB" w:rsidRPr="002238F0" w:rsidRDefault="005915D7" w:rsidP="002238F0">
      <w:pPr>
        <w:pStyle w:val="Caption"/>
        <w:spacing w:line="360" w:lineRule="auto"/>
        <w:jc w:val="center"/>
        <w:rPr>
          <w:color w:val="auto"/>
          <w:sz w:val="22"/>
          <w:szCs w:val="22"/>
          <w:lang w:val="id-ID"/>
        </w:rPr>
      </w:pPr>
      <w:bookmarkStart w:id="60" w:name="_Toc111197904"/>
      <w:r w:rsidRPr="0006463B">
        <w:rPr>
          <w:color w:val="auto"/>
          <w:sz w:val="22"/>
          <w:szCs w:val="22"/>
        </w:rPr>
        <w:lastRenderedPageBreak/>
        <w:t xml:space="preserve">Tabel 4. </w:t>
      </w:r>
      <w:r w:rsidRPr="0006463B">
        <w:rPr>
          <w:color w:val="auto"/>
          <w:sz w:val="22"/>
          <w:szCs w:val="22"/>
        </w:rPr>
        <w:fldChar w:fldCharType="begin"/>
      </w:r>
      <w:r w:rsidRPr="0006463B">
        <w:rPr>
          <w:color w:val="auto"/>
          <w:sz w:val="22"/>
          <w:szCs w:val="22"/>
        </w:rPr>
        <w:instrText xml:space="preserve"> SEQ Tabel_4. \* ARABIC </w:instrText>
      </w:r>
      <w:r w:rsidRPr="0006463B">
        <w:rPr>
          <w:color w:val="auto"/>
          <w:sz w:val="22"/>
          <w:szCs w:val="22"/>
        </w:rPr>
        <w:fldChar w:fldCharType="separate"/>
      </w:r>
      <w:r w:rsidR="00B558DC">
        <w:rPr>
          <w:noProof/>
          <w:color w:val="auto"/>
          <w:sz w:val="22"/>
          <w:szCs w:val="22"/>
        </w:rPr>
        <w:t>2</w:t>
      </w:r>
      <w:r w:rsidRPr="0006463B">
        <w:rPr>
          <w:color w:val="auto"/>
          <w:sz w:val="22"/>
          <w:szCs w:val="22"/>
        </w:rPr>
        <w:fldChar w:fldCharType="end"/>
      </w:r>
      <w:r w:rsidRPr="0006463B">
        <w:rPr>
          <w:color w:val="auto"/>
          <w:sz w:val="22"/>
          <w:szCs w:val="22"/>
          <w:lang w:val="id-ID"/>
        </w:rPr>
        <w:t xml:space="preserve"> Data Idle Time, Cycle Time, Jumlah Muatan, Tahun Produksi Excavator, dan Cuaca pada PT. KCN Marunda </w:t>
      </w:r>
      <w:r w:rsidR="00B36FA6">
        <w:rPr>
          <w:color w:val="auto"/>
          <w:sz w:val="22"/>
          <w:szCs w:val="22"/>
          <w:lang w:val="id-ID"/>
        </w:rPr>
        <w:t>17 Februari</w:t>
      </w:r>
      <w:r w:rsidRPr="0006463B">
        <w:rPr>
          <w:color w:val="auto"/>
          <w:sz w:val="22"/>
          <w:szCs w:val="22"/>
          <w:lang w:val="id-ID"/>
        </w:rPr>
        <w:t xml:space="preserve"> 2022</w:t>
      </w:r>
      <w:bookmarkEnd w:id="60"/>
    </w:p>
    <w:tbl>
      <w:tblPr>
        <w:tblW w:w="0" w:type="auto"/>
        <w:jc w:val="center"/>
        <w:tblLayout w:type="fixed"/>
        <w:tblLook w:val="04A0" w:firstRow="1" w:lastRow="0" w:firstColumn="1" w:lastColumn="0" w:noHBand="0" w:noVBand="1"/>
      </w:tblPr>
      <w:tblGrid>
        <w:gridCol w:w="1175"/>
        <w:gridCol w:w="1048"/>
        <w:gridCol w:w="1180"/>
        <w:gridCol w:w="1554"/>
        <w:gridCol w:w="1701"/>
        <w:gridCol w:w="850"/>
      </w:tblGrid>
      <w:tr w:rsidR="0006463B" w:rsidRPr="0006463B" w14:paraId="53E4DE9B" w14:textId="77777777" w:rsidTr="00141410">
        <w:trPr>
          <w:trHeight w:val="276"/>
          <w:jc w:val="center"/>
        </w:trPr>
        <w:tc>
          <w:tcPr>
            <w:tcW w:w="1175" w:type="dxa"/>
            <w:tcBorders>
              <w:top w:val="single" w:sz="4" w:space="0" w:color="auto"/>
              <w:left w:val="single" w:sz="4" w:space="0" w:color="auto"/>
              <w:bottom w:val="single" w:sz="4" w:space="0" w:color="auto"/>
              <w:right w:val="single" w:sz="4" w:space="0" w:color="auto"/>
            </w:tcBorders>
          </w:tcPr>
          <w:p w14:paraId="14AFBB4A" w14:textId="42296DE0" w:rsidR="00283484" w:rsidRPr="000A6F6B" w:rsidRDefault="00283484" w:rsidP="00DB3791">
            <w:pPr>
              <w:spacing w:after="0" w:line="240" w:lineRule="auto"/>
              <w:jc w:val="center"/>
              <w:rPr>
                <w:rFonts w:eastAsia="Times New Roman" w:cs="Times New Roman"/>
                <w:sz w:val="20"/>
                <w:szCs w:val="20"/>
                <w:lang w:val="id-ID" w:eastAsia="id-ID"/>
              </w:rPr>
            </w:pPr>
            <w:r w:rsidRPr="000A6F6B">
              <w:rPr>
                <w:rFonts w:eastAsia="Times New Roman" w:cs="Times New Roman"/>
                <w:sz w:val="20"/>
                <w:szCs w:val="20"/>
                <w:lang w:val="id-ID" w:eastAsia="id-ID"/>
              </w:rPr>
              <w:t>Tanggal</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CA3BB" w14:textId="38AE50D8" w:rsidR="00283484" w:rsidRPr="000A6F6B" w:rsidRDefault="00283484" w:rsidP="00DB3791">
            <w:pPr>
              <w:spacing w:after="0" w:line="240" w:lineRule="auto"/>
              <w:jc w:val="center"/>
              <w:rPr>
                <w:rFonts w:eastAsia="Times New Roman" w:cs="Times New Roman"/>
                <w:sz w:val="20"/>
                <w:szCs w:val="20"/>
                <w:lang w:val="id-ID" w:eastAsia="id-ID"/>
              </w:rPr>
            </w:pPr>
            <w:r w:rsidRPr="00141410">
              <w:rPr>
                <w:rFonts w:eastAsia="Times New Roman" w:cs="Times New Roman"/>
                <w:i/>
                <w:iCs/>
                <w:sz w:val="20"/>
                <w:szCs w:val="20"/>
                <w:lang w:val="id-ID" w:eastAsia="id-ID"/>
              </w:rPr>
              <w:t>Idle Time</w:t>
            </w:r>
            <w:r w:rsidRPr="000A6F6B">
              <w:rPr>
                <w:rFonts w:eastAsia="Times New Roman" w:cs="Times New Roman"/>
                <w:sz w:val="20"/>
                <w:szCs w:val="20"/>
                <w:lang w:val="id-ID" w:eastAsia="id-ID"/>
              </w:rPr>
              <w:t xml:space="preserve"> (Menit)</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4F22AEF" w14:textId="127253FF" w:rsidR="00283484" w:rsidRPr="000A6F6B" w:rsidRDefault="00283484" w:rsidP="00DB3791">
            <w:pPr>
              <w:spacing w:after="0" w:line="240" w:lineRule="auto"/>
              <w:jc w:val="center"/>
              <w:rPr>
                <w:rFonts w:eastAsia="Times New Roman" w:cs="Times New Roman"/>
                <w:sz w:val="20"/>
                <w:szCs w:val="20"/>
                <w:lang w:val="id-ID" w:eastAsia="id-ID"/>
              </w:rPr>
            </w:pPr>
            <w:r w:rsidRPr="00141410">
              <w:rPr>
                <w:rFonts w:eastAsia="Times New Roman" w:cs="Times New Roman"/>
                <w:i/>
                <w:iCs/>
                <w:sz w:val="20"/>
                <w:szCs w:val="20"/>
                <w:lang w:val="id-ID" w:eastAsia="id-ID"/>
              </w:rPr>
              <w:t>Cycle Time</w:t>
            </w:r>
            <w:r w:rsidRPr="000A6F6B">
              <w:rPr>
                <w:rFonts w:eastAsia="Times New Roman" w:cs="Times New Roman"/>
                <w:sz w:val="20"/>
                <w:szCs w:val="20"/>
                <w:lang w:val="id-ID" w:eastAsia="id-ID"/>
              </w:rPr>
              <w:t xml:space="preserve"> (Menit)</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5965B8D0" w14:textId="5B509777" w:rsidR="00283484" w:rsidRPr="000A6F6B" w:rsidRDefault="00283484" w:rsidP="00DB3791">
            <w:pPr>
              <w:spacing w:after="0" w:line="240" w:lineRule="auto"/>
              <w:jc w:val="center"/>
              <w:rPr>
                <w:rFonts w:eastAsia="Times New Roman" w:cs="Times New Roman"/>
                <w:sz w:val="20"/>
                <w:szCs w:val="20"/>
                <w:lang w:val="id-ID" w:eastAsia="id-ID"/>
              </w:rPr>
            </w:pPr>
            <w:r w:rsidRPr="000A6F6B">
              <w:rPr>
                <w:rFonts w:eastAsia="Times New Roman" w:cs="Times New Roman"/>
                <w:sz w:val="20"/>
                <w:szCs w:val="20"/>
                <w:lang w:val="id-ID" w:eastAsia="id-ID"/>
              </w:rPr>
              <w:t>Jumlah Muatan (Ton)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6FE0ED" w14:textId="184E31D4" w:rsidR="00283484" w:rsidRPr="000A6F6B" w:rsidRDefault="00141410" w:rsidP="00DB3791">
            <w:pPr>
              <w:spacing w:after="0" w:line="240" w:lineRule="auto"/>
              <w:jc w:val="center"/>
              <w:rPr>
                <w:rFonts w:eastAsia="Times New Roman" w:cs="Times New Roman"/>
                <w:sz w:val="20"/>
                <w:szCs w:val="20"/>
                <w:lang w:val="id-ID" w:eastAsia="id-ID"/>
              </w:rPr>
            </w:pPr>
            <w:r w:rsidRPr="000A6F6B">
              <w:rPr>
                <w:rFonts w:eastAsia="Times New Roman" w:cs="Times New Roman"/>
                <w:sz w:val="20"/>
                <w:szCs w:val="20"/>
                <w:lang w:val="id-ID" w:eastAsia="id-ID"/>
              </w:rPr>
              <w:t xml:space="preserve">Tahun Produksi </w:t>
            </w:r>
            <w:r w:rsidRPr="00141410">
              <w:rPr>
                <w:rFonts w:eastAsia="Times New Roman" w:cs="Times New Roman"/>
                <w:i/>
                <w:iCs/>
                <w:sz w:val="20"/>
                <w:szCs w:val="20"/>
                <w:lang w:val="id-ID" w:eastAsia="id-ID"/>
              </w:rPr>
              <w:t>Excavator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14A404" w14:textId="2AEF930B" w:rsidR="00283484" w:rsidRPr="000A6F6B" w:rsidRDefault="00283484" w:rsidP="00DB3791">
            <w:pPr>
              <w:spacing w:after="0" w:line="240" w:lineRule="auto"/>
              <w:jc w:val="center"/>
              <w:rPr>
                <w:rFonts w:eastAsia="Times New Roman" w:cs="Times New Roman"/>
                <w:sz w:val="20"/>
                <w:szCs w:val="20"/>
                <w:lang w:val="id-ID" w:eastAsia="id-ID"/>
              </w:rPr>
            </w:pPr>
            <w:r w:rsidRPr="000A6F6B">
              <w:rPr>
                <w:rFonts w:eastAsia="Times New Roman" w:cs="Times New Roman"/>
                <w:sz w:val="20"/>
                <w:szCs w:val="20"/>
                <w:lang w:val="id-ID" w:eastAsia="id-ID"/>
              </w:rPr>
              <w:t>Cuaca</w:t>
            </w:r>
          </w:p>
        </w:tc>
      </w:tr>
      <w:tr w:rsidR="0006463B" w:rsidRPr="0006463B" w14:paraId="70111AB2" w14:textId="77777777" w:rsidTr="00141410">
        <w:trPr>
          <w:trHeight w:val="276"/>
          <w:jc w:val="center"/>
        </w:trPr>
        <w:tc>
          <w:tcPr>
            <w:tcW w:w="1175" w:type="dxa"/>
            <w:vMerge w:val="restart"/>
            <w:tcBorders>
              <w:top w:val="nil"/>
              <w:left w:val="single" w:sz="4" w:space="0" w:color="auto"/>
              <w:right w:val="single" w:sz="4" w:space="0" w:color="auto"/>
            </w:tcBorders>
          </w:tcPr>
          <w:p w14:paraId="7947A932" w14:textId="5C1259CD" w:rsidR="00283484" w:rsidRPr="000A6F6B" w:rsidRDefault="00283484" w:rsidP="00DB3791">
            <w:pPr>
              <w:spacing w:after="0" w:line="240" w:lineRule="auto"/>
              <w:jc w:val="center"/>
              <w:rPr>
                <w:rFonts w:eastAsia="Times New Roman" w:cs="Times New Roman"/>
                <w:sz w:val="20"/>
                <w:szCs w:val="20"/>
                <w:lang w:val="id-ID" w:eastAsia="id-ID"/>
              </w:rPr>
            </w:pPr>
            <w:r w:rsidRPr="000A6F6B">
              <w:rPr>
                <w:rFonts w:eastAsia="Times New Roman" w:cs="Times New Roman"/>
                <w:sz w:val="20"/>
                <w:szCs w:val="20"/>
                <w:lang w:val="id-ID" w:eastAsia="id-ID"/>
              </w:rPr>
              <w:t>Kamis, 1</w:t>
            </w:r>
            <w:r w:rsidR="000D2CA2" w:rsidRPr="000A6F6B">
              <w:rPr>
                <w:rFonts w:eastAsia="Times New Roman" w:cs="Times New Roman"/>
                <w:sz w:val="20"/>
                <w:szCs w:val="20"/>
                <w:lang w:val="id-ID" w:eastAsia="id-ID"/>
              </w:rPr>
              <w:t>7</w:t>
            </w:r>
            <w:r w:rsidRPr="000A6F6B">
              <w:rPr>
                <w:rFonts w:eastAsia="Times New Roman" w:cs="Times New Roman"/>
                <w:sz w:val="20"/>
                <w:szCs w:val="20"/>
                <w:lang w:val="id-ID" w:eastAsia="id-ID"/>
              </w:rPr>
              <w:t xml:space="preserve"> Februari 2022</w:t>
            </w: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E3CC025" w14:textId="34B0AF73"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28,48</w:t>
            </w:r>
          </w:p>
        </w:tc>
        <w:tc>
          <w:tcPr>
            <w:tcW w:w="1180" w:type="dxa"/>
            <w:tcBorders>
              <w:top w:val="nil"/>
              <w:left w:val="nil"/>
              <w:bottom w:val="single" w:sz="4" w:space="0" w:color="auto"/>
              <w:right w:val="single" w:sz="4" w:space="0" w:color="auto"/>
            </w:tcBorders>
            <w:shd w:val="clear" w:color="auto" w:fill="auto"/>
            <w:noWrap/>
            <w:vAlign w:val="bottom"/>
            <w:hideMark/>
          </w:tcPr>
          <w:p w14:paraId="4BA40B2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14,58</w:t>
            </w:r>
          </w:p>
        </w:tc>
        <w:tc>
          <w:tcPr>
            <w:tcW w:w="1554" w:type="dxa"/>
            <w:tcBorders>
              <w:top w:val="nil"/>
              <w:left w:val="nil"/>
              <w:bottom w:val="single" w:sz="4" w:space="0" w:color="auto"/>
              <w:right w:val="single" w:sz="4" w:space="0" w:color="auto"/>
            </w:tcBorders>
            <w:shd w:val="clear" w:color="auto" w:fill="auto"/>
            <w:noWrap/>
            <w:vAlign w:val="bottom"/>
            <w:hideMark/>
          </w:tcPr>
          <w:p w14:paraId="6F4BD9F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36,5</w:t>
            </w:r>
          </w:p>
        </w:tc>
        <w:tc>
          <w:tcPr>
            <w:tcW w:w="1701" w:type="dxa"/>
            <w:tcBorders>
              <w:top w:val="nil"/>
              <w:left w:val="nil"/>
              <w:bottom w:val="single" w:sz="4" w:space="0" w:color="auto"/>
              <w:right w:val="single" w:sz="4" w:space="0" w:color="auto"/>
            </w:tcBorders>
            <w:shd w:val="clear" w:color="auto" w:fill="auto"/>
            <w:noWrap/>
            <w:vAlign w:val="bottom"/>
            <w:hideMark/>
          </w:tcPr>
          <w:p w14:paraId="4BF59E9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8D0DF3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62BA6D97" w14:textId="77777777" w:rsidTr="00141410">
        <w:trPr>
          <w:trHeight w:val="276"/>
          <w:jc w:val="center"/>
        </w:trPr>
        <w:tc>
          <w:tcPr>
            <w:tcW w:w="1175" w:type="dxa"/>
            <w:vMerge/>
            <w:tcBorders>
              <w:left w:val="single" w:sz="4" w:space="0" w:color="auto"/>
              <w:right w:val="single" w:sz="4" w:space="0" w:color="auto"/>
            </w:tcBorders>
          </w:tcPr>
          <w:p w14:paraId="311903A0"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B3A2250" w14:textId="4D32CE16"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3,85</w:t>
            </w:r>
          </w:p>
        </w:tc>
        <w:tc>
          <w:tcPr>
            <w:tcW w:w="1180" w:type="dxa"/>
            <w:tcBorders>
              <w:top w:val="nil"/>
              <w:left w:val="nil"/>
              <w:bottom w:val="single" w:sz="4" w:space="0" w:color="auto"/>
              <w:right w:val="single" w:sz="4" w:space="0" w:color="auto"/>
            </w:tcBorders>
            <w:shd w:val="clear" w:color="auto" w:fill="auto"/>
            <w:noWrap/>
            <w:vAlign w:val="bottom"/>
            <w:hideMark/>
          </w:tcPr>
          <w:p w14:paraId="6043367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10,72</w:t>
            </w:r>
          </w:p>
        </w:tc>
        <w:tc>
          <w:tcPr>
            <w:tcW w:w="1554" w:type="dxa"/>
            <w:tcBorders>
              <w:top w:val="nil"/>
              <w:left w:val="nil"/>
              <w:bottom w:val="single" w:sz="4" w:space="0" w:color="auto"/>
              <w:right w:val="single" w:sz="4" w:space="0" w:color="auto"/>
            </w:tcBorders>
            <w:shd w:val="clear" w:color="auto" w:fill="auto"/>
            <w:noWrap/>
            <w:vAlign w:val="bottom"/>
            <w:hideMark/>
          </w:tcPr>
          <w:p w14:paraId="0D8C960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34</w:t>
            </w:r>
          </w:p>
        </w:tc>
        <w:tc>
          <w:tcPr>
            <w:tcW w:w="1701" w:type="dxa"/>
            <w:tcBorders>
              <w:top w:val="nil"/>
              <w:left w:val="nil"/>
              <w:bottom w:val="single" w:sz="4" w:space="0" w:color="auto"/>
              <w:right w:val="single" w:sz="4" w:space="0" w:color="auto"/>
            </w:tcBorders>
            <w:shd w:val="clear" w:color="auto" w:fill="auto"/>
            <w:noWrap/>
            <w:vAlign w:val="bottom"/>
            <w:hideMark/>
          </w:tcPr>
          <w:p w14:paraId="6564192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4C25D71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1E9D590A" w14:textId="77777777" w:rsidTr="00141410">
        <w:trPr>
          <w:trHeight w:val="276"/>
          <w:jc w:val="center"/>
        </w:trPr>
        <w:tc>
          <w:tcPr>
            <w:tcW w:w="1175" w:type="dxa"/>
            <w:vMerge/>
            <w:tcBorders>
              <w:left w:val="single" w:sz="4" w:space="0" w:color="auto"/>
              <w:right w:val="single" w:sz="4" w:space="0" w:color="auto"/>
            </w:tcBorders>
          </w:tcPr>
          <w:p w14:paraId="2DE48CBE"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50B35F0" w14:textId="27ACDE9A"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2,7</w:t>
            </w:r>
          </w:p>
        </w:tc>
        <w:tc>
          <w:tcPr>
            <w:tcW w:w="1180" w:type="dxa"/>
            <w:tcBorders>
              <w:top w:val="nil"/>
              <w:left w:val="nil"/>
              <w:bottom w:val="single" w:sz="4" w:space="0" w:color="auto"/>
              <w:right w:val="single" w:sz="4" w:space="0" w:color="auto"/>
            </w:tcBorders>
            <w:shd w:val="clear" w:color="auto" w:fill="auto"/>
            <w:noWrap/>
            <w:vAlign w:val="bottom"/>
            <w:hideMark/>
          </w:tcPr>
          <w:p w14:paraId="3A210A3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9,8</w:t>
            </w:r>
          </w:p>
        </w:tc>
        <w:tc>
          <w:tcPr>
            <w:tcW w:w="1554" w:type="dxa"/>
            <w:tcBorders>
              <w:top w:val="nil"/>
              <w:left w:val="nil"/>
              <w:bottom w:val="single" w:sz="4" w:space="0" w:color="auto"/>
              <w:right w:val="single" w:sz="4" w:space="0" w:color="auto"/>
            </w:tcBorders>
            <w:shd w:val="clear" w:color="auto" w:fill="auto"/>
            <w:noWrap/>
            <w:vAlign w:val="bottom"/>
            <w:hideMark/>
          </w:tcPr>
          <w:p w14:paraId="209275AB"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33,11</w:t>
            </w:r>
          </w:p>
        </w:tc>
        <w:tc>
          <w:tcPr>
            <w:tcW w:w="1701" w:type="dxa"/>
            <w:tcBorders>
              <w:top w:val="nil"/>
              <w:left w:val="nil"/>
              <w:bottom w:val="single" w:sz="4" w:space="0" w:color="auto"/>
              <w:right w:val="single" w:sz="4" w:space="0" w:color="auto"/>
            </w:tcBorders>
            <w:shd w:val="clear" w:color="auto" w:fill="auto"/>
            <w:noWrap/>
            <w:vAlign w:val="bottom"/>
            <w:hideMark/>
          </w:tcPr>
          <w:p w14:paraId="2DB8DAB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7AC78A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609F0BF0" w14:textId="77777777" w:rsidTr="00141410">
        <w:trPr>
          <w:trHeight w:val="276"/>
          <w:jc w:val="center"/>
        </w:trPr>
        <w:tc>
          <w:tcPr>
            <w:tcW w:w="1175" w:type="dxa"/>
            <w:vMerge/>
            <w:tcBorders>
              <w:left w:val="single" w:sz="4" w:space="0" w:color="auto"/>
              <w:right w:val="single" w:sz="4" w:space="0" w:color="auto"/>
            </w:tcBorders>
          </w:tcPr>
          <w:p w14:paraId="518418F8"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56D9B38" w14:textId="33F823D9"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2,08</w:t>
            </w:r>
          </w:p>
        </w:tc>
        <w:tc>
          <w:tcPr>
            <w:tcW w:w="1180" w:type="dxa"/>
            <w:tcBorders>
              <w:top w:val="nil"/>
              <w:left w:val="nil"/>
              <w:bottom w:val="single" w:sz="4" w:space="0" w:color="auto"/>
              <w:right w:val="single" w:sz="4" w:space="0" w:color="auto"/>
            </w:tcBorders>
            <w:shd w:val="clear" w:color="auto" w:fill="auto"/>
            <w:noWrap/>
            <w:vAlign w:val="bottom"/>
            <w:hideMark/>
          </w:tcPr>
          <w:p w14:paraId="28E86AD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8,12</w:t>
            </w:r>
          </w:p>
        </w:tc>
        <w:tc>
          <w:tcPr>
            <w:tcW w:w="1554" w:type="dxa"/>
            <w:tcBorders>
              <w:top w:val="nil"/>
              <w:left w:val="nil"/>
              <w:bottom w:val="single" w:sz="4" w:space="0" w:color="auto"/>
              <w:right w:val="single" w:sz="4" w:space="0" w:color="auto"/>
            </w:tcBorders>
            <w:shd w:val="clear" w:color="auto" w:fill="auto"/>
            <w:noWrap/>
            <w:vAlign w:val="bottom"/>
            <w:hideMark/>
          </w:tcPr>
          <w:p w14:paraId="775890F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31,28</w:t>
            </w:r>
          </w:p>
        </w:tc>
        <w:tc>
          <w:tcPr>
            <w:tcW w:w="1701" w:type="dxa"/>
            <w:tcBorders>
              <w:top w:val="nil"/>
              <w:left w:val="nil"/>
              <w:bottom w:val="single" w:sz="4" w:space="0" w:color="auto"/>
              <w:right w:val="single" w:sz="4" w:space="0" w:color="auto"/>
            </w:tcBorders>
            <w:shd w:val="clear" w:color="auto" w:fill="auto"/>
            <w:noWrap/>
            <w:vAlign w:val="bottom"/>
            <w:hideMark/>
          </w:tcPr>
          <w:p w14:paraId="1BBEA7DB"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C3A38B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08EFC60A" w14:textId="77777777" w:rsidTr="00141410">
        <w:trPr>
          <w:trHeight w:val="276"/>
          <w:jc w:val="center"/>
        </w:trPr>
        <w:tc>
          <w:tcPr>
            <w:tcW w:w="1175" w:type="dxa"/>
            <w:vMerge/>
            <w:tcBorders>
              <w:left w:val="single" w:sz="4" w:space="0" w:color="auto"/>
              <w:right w:val="single" w:sz="4" w:space="0" w:color="auto"/>
            </w:tcBorders>
          </w:tcPr>
          <w:p w14:paraId="55F7C01C"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099E468" w14:textId="53BEB3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10,6</w:t>
            </w:r>
          </w:p>
        </w:tc>
        <w:tc>
          <w:tcPr>
            <w:tcW w:w="1180" w:type="dxa"/>
            <w:tcBorders>
              <w:top w:val="nil"/>
              <w:left w:val="nil"/>
              <w:bottom w:val="single" w:sz="4" w:space="0" w:color="auto"/>
              <w:right w:val="single" w:sz="4" w:space="0" w:color="auto"/>
            </w:tcBorders>
            <w:shd w:val="clear" w:color="auto" w:fill="auto"/>
            <w:noWrap/>
            <w:vAlign w:val="bottom"/>
            <w:hideMark/>
          </w:tcPr>
          <w:p w14:paraId="3ADC4B0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7,33</w:t>
            </w:r>
          </w:p>
        </w:tc>
        <w:tc>
          <w:tcPr>
            <w:tcW w:w="1554" w:type="dxa"/>
            <w:tcBorders>
              <w:top w:val="nil"/>
              <w:left w:val="nil"/>
              <w:bottom w:val="single" w:sz="4" w:space="0" w:color="auto"/>
              <w:right w:val="single" w:sz="4" w:space="0" w:color="auto"/>
            </w:tcBorders>
            <w:shd w:val="clear" w:color="auto" w:fill="auto"/>
            <w:noWrap/>
            <w:vAlign w:val="bottom"/>
            <w:hideMark/>
          </w:tcPr>
          <w:p w14:paraId="30378FA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31,07</w:t>
            </w:r>
          </w:p>
        </w:tc>
        <w:tc>
          <w:tcPr>
            <w:tcW w:w="1701" w:type="dxa"/>
            <w:tcBorders>
              <w:top w:val="nil"/>
              <w:left w:val="nil"/>
              <w:bottom w:val="single" w:sz="4" w:space="0" w:color="auto"/>
              <w:right w:val="single" w:sz="4" w:space="0" w:color="auto"/>
            </w:tcBorders>
            <w:shd w:val="clear" w:color="auto" w:fill="auto"/>
            <w:noWrap/>
            <w:vAlign w:val="bottom"/>
            <w:hideMark/>
          </w:tcPr>
          <w:p w14:paraId="5E8DFAE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07DEC9C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0D741F7B" w14:textId="77777777" w:rsidTr="00141410">
        <w:trPr>
          <w:trHeight w:val="276"/>
          <w:jc w:val="center"/>
        </w:trPr>
        <w:tc>
          <w:tcPr>
            <w:tcW w:w="1175" w:type="dxa"/>
            <w:vMerge/>
            <w:tcBorders>
              <w:left w:val="single" w:sz="4" w:space="0" w:color="auto"/>
              <w:right w:val="single" w:sz="4" w:space="0" w:color="auto"/>
            </w:tcBorders>
          </w:tcPr>
          <w:p w14:paraId="2107385C"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18D32F0" w14:textId="1C91D0E2"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0,4</w:t>
            </w:r>
          </w:p>
        </w:tc>
        <w:tc>
          <w:tcPr>
            <w:tcW w:w="1180" w:type="dxa"/>
            <w:tcBorders>
              <w:top w:val="nil"/>
              <w:left w:val="nil"/>
              <w:bottom w:val="single" w:sz="4" w:space="0" w:color="auto"/>
              <w:right w:val="single" w:sz="4" w:space="0" w:color="auto"/>
            </w:tcBorders>
            <w:shd w:val="clear" w:color="auto" w:fill="auto"/>
            <w:noWrap/>
            <w:vAlign w:val="bottom"/>
            <w:hideMark/>
          </w:tcPr>
          <w:p w14:paraId="50E8221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9,88</w:t>
            </w:r>
          </w:p>
        </w:tc>
        <w:tc>
          <w:tcPr>
            <w:tcW w:w="1554" w:type="dxa"/>
            <w:tcBorders>
              <w:top w:val="nil"/>
              <w:left w:val="nil"/>
              <w:bottom w:val="single" w:sz="4" w:space="0" w:color="auto"/>
              <w:right w:val="single" w:sz="4" w:space="0" w:color="auto"/>
            </w:tcBorders>
            <w:shd w:val="clear" w:color="auto" w:fill="auto"/>
            <w:noWrap/>
            <w:vAlign w:val="bottom"/>
            <w:hideMark/>
          </w:tcPr>
          <w:p w14:paraId="746FA9D5"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33,47</w:t>
            </w:r>
          </w:p>
        </w:tc>
        <w:tc>
          <w:tcPr>
            <w:tcW w:w="1701" w:type="dxa"/>
            <w:tcBorders>
              <w:top w:val="nil"/>
              <w:left w:val="nil"/>
              <w:bottom w:val="single" w:sz="4" w:space="0" w:color="auto"/>
              <w:right w:val="single" w:sz="4" w:space="0" w:color="auto"/>
            </w:tcBorders>
            <w:shd w:val="clear" w:color="auto" w:fill="auto"/>
            <w:noWrap/>
            <w:vAlign w:val="bottom"/>
            <w:hideMark/>
          </w:tcPr>
          <w:p w14:paraId="7AD3516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7E6D48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24ED23E9" w14:textId="77777777" w:rsidTr="00141410">
        <w:trPr>
          <w:trHeight w:val="276"/>
          <w:jc w:val="center"/>
        </w:trPr>
        <w:tc>
          <w:tcPr>
            <w:tcW w:w="1175" w:type="dxa"/>
            <w:vMerge/>
            <w:tcBorders>
              <w:left w:val="single" w:sz="4" w:space="0" w:color="auto"/>
              <w:right w:val="single" w:sz="4" w:space="0" w:color="auto"/>
            </w:tcBorders>
          </w:tcPr>
          <w:p w14:paraId="6D41ECD6"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AE85C65" w14:textId="2D09D520"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42,22</w:t>
            </w:r>
          </w:p>
        </w:tc>
        <w:tc>
          <w:tcPr>
            <w:tcW w:w="1180" w:type="dxa"/>
            <w:tcBorders>
              <w:top w:val="nil"/>
              <w:left w:val="nil"/>
              <w:bottom w:val="single" w:sz="4" w:space="0" w:color="auto"/>
              <w:right w:val="single" w:sz="4" w:space="0" w:color="auto"/>
            </w:tcBorders>
            <w:shd w:val="clear" w:color="auto" w:fill="auto"/>
            <w:noWrap/>
            <w:vAlign w:val="bottom"/>
            <w:hideMark/>
          </w:tcPr>
          <w:p w14:paraId="7F2D56B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8,93</w:t>
            </w:r>
          </w:p>
        </w:tc>
        <w:tc>
          <w:tcPr>
            <w:tcW w:w="1554" w:type="dxa"/>
            <w:tcBorders>
              <w:top w:val="nil"/>
              <w:left w:val="nil"/>
              <w:bottom w:val="single" w:sz="4" w:space="0" w:color="auto"/>
              <w:right w:val="single" w:sz="4" w:space="0" w:color="auto"/>
            </w:tcBorders>
            <w:shd w:val="clear" w:color="auto" w:fill="auto"/>
            <w:noWrap/>
            <w:vAlign w:val="bottom"/>
            <w:hideMark/>
          </w:tcPr>
          <w:p w14:paraId="0963D9D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31,57</w:t>
            </w:r>
          </w:p>
        </w:tc>
        <w:tc>
          <w:tcPr>
            <w:tcW w:w="1701" w:type="dxa"/>
            <w:tcBorders>
              <w:top w:val="nil"/>
              <w:left w:val="nil"/>
              <w:bottom w:val="single" w:sz="4" w:space="0" w:color="auto"/>
              <w:right w:val="single" w:sz="4" w:space="0" w:color="auto"/>
            </w:tcBorders>
            <w:shd w:val="clear" w:color="auto" w:fill="auto"/>
            <w:noWrap/>
            <w:vAlign w:val="bottom"/>
            <w:hideMark/>
          </w:tcPr>
          <w:p w14:paraId="56A995A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2DFF60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777F8327" w14:textId="77777777" w:rsidTr="00141410">
        <w:trPr>
          <w:trHeight w:val="276"/>
          <w:jc w:val="center"/>
        </w:trPr>
        <w:tc>
          <w:tcPr>
            <w:tcW w:w="1175" w:type="dxa"/>
            <w:vMerge/>
            <w:tcBorders>
              <w:left w:val="single" w:sz="4" w:space="0" w:color="auto"/>
              <w:right w:val="single" w:sz="4" w:space="0" w:color="auto"/>
            </w:tcBorders>
          </w:tcPr>
          <w:p w14:paraId="312904B4"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887672E" w14:textId="1527C122"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2,88</w:t>
            </w:r>
          </w:p>
        </w:tc>
        <w:tc>
          <w:tcPr>
            <w:tcW w:w="1180" w:type="dxa"/>
            <w:tcBorders>
              <w:top w:val="nil"/>
              <w:left w:val="nil"/>
              <w:bottom w:val="single" w:sz="4" w:space="0" w:color="auto"/>
              <w:right w:val="single" w:sz="4" w:space="0" w:color="auto"/>
            </w:tcBorders>
            <w:shd w:val="clear" w:color="auto" w:fill="auto"/>
            <w:noWrap/>
            <w:vAlign w:val="bottom"/>
            <w:hideMark/>
          </w:tcPr>
          <w:p w14:paraId="3D8E18C4"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6,12</w:t>
            </w:r>
          </w:p>
        </w:tc>
        <w:tc>
          <w:tcPr>
            <w:tcW w:w="1554" w:type="dxa"/>
            <w:tcBorders>
              <w:top w:val="nil"/>
              <w:left w:val="nil"/>
              <w:bottom w:val="single" w:sz="4" w:space="0" w:color="auto"/>
              <w:right w:val="single" w:sz="4" w:space="0" w:color="auto"/>
            </w:tcBorders>
            <w:shd w:val="clear" w:color="auto" w:fill="auto"/>
            <w:noWrap/>
            <w:vAlign w:val="bottom"/>
            <w:hideMark/>
          </w:tcPr>
          <w:p w14:paraId="0F58F4D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30,84</w:t>
            </w:r>
          </w:p>
        </w:tc>
        <w:tc>
          <w:tcPr>
            <w:tcW w:w="1701" w:type="dxa"/>
            <w:tcBorders>
              <w:top w:val="nil"/>
              <w:left w:val="nil"/>
              <w:bottom w:val="single" w:sz="4" w:space="0" w:color="auto"/>
              <w:right w:val="single" w:sz="4" w:space="0" w:color="auto"/>
            </w:tcBorders>
            <w:shd w:val="clear" w:color="auto" w:fill="auto"/>
            <w:noWrap/>
            <w:vAlign w:val="bottom"/>
            <w:hideMark/>
          </w:tcPr>
          <w:p w14:paraId="62B69E1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2DB05F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360493FF" w14:textId="77777777" w:rsidTr="00141410">
        <w:trPr>
          <w:trHeight w:val="276"/>
          <w:jc w:val="center"/>
        </w:trPr>
        <w:tc>
          <w:tcPr>
            <w:tcW w:w="1175" w:type="dxa"/>
            <w:vMerge/>
            <w:tcBorders>
              <w:left w:val="single" w:sz="4" w:space="0" w:color="auto"/>
              <w:right w:val="single" w:sz="4" w:space="0" w:color="auto"/>
            </w:tcBorders>
          </w:tcPr>
          <w:p w14:paraId="3B55BEA7"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1D76D7F" w14:textId="0DA62E95"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11,52</w:t>
            </w:r>
          </w:p>
        </w:tc>
        <w:tc>
          <w:tcPr>
            <w:tcW w:w="1180" w:type="dxa"/>
            <w:tcBorders>
              <w:top w:val="nil"/>
              <w:left w:val="nil"/>
              <w:bottom w:val="single" w:sz="4" w:space="0" w:color="auto"/>
              <w:right w:val="single" w:sz="4" w:space="0" w:color="auto"/>
            </w:tcBorders>
            <w:shd w:val="clear" w:color="auto" w:fill="auto"/>
            <w:noWrap/>
            <w:vAlign w:val="bottom"/>
            <w:hideMark/>
          </w:tcPr>
          <w:p w14:paraId="7090849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11,03</w:t>
            </w:r>
          </w:p>
        </w:tc>
        <w:tc>
          <w:tcPr>
            <w:tcW w:w="1554" w:type="dxa"/>
            <w:tcBorders>
              <w:top w:val="nil"/>
              <w:left w:val="nil"/>
              <w:bottom w:val="single" w:sz="4" w:space="0" w:color="auto"/>
              <w:right w:val="single" w:sz="4" w:space="0" w:color="auto"/>
            </w:tcBorders>
            <w:shd w:val="clear" w:color="auto" w:fill="auto"/>
            <w:noWrap/>
            <w:vAlign w:val="bottom"/>
            <w:hideMark/>
          </w:tcPr>
          <w:p w14:paraId="733A8A0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34,17</w:t>
            </w:r>
          </w:p>
        </w:tc>
        <w:tc>
          <w:tcPr>
            <w:tcW w:w="1701" w:type="dxa"/>
            <w:tcBorders>
              <w:top w:val="nil"/>
              <w:left w:val="nil"/>
              <w:bottom w:val="single" w:sz="4" w:space="0" w:color="auto"/>
              <w:right w:val="single" w:sz="4" w:space="0" w:color="auto"/>
            </w:tcBorders>
            <w:shd w:val="clear" w:color="auto" w:fill="auto"/>
            <w:noWrap/>
            <w:vAlign w:val="bottom"/>
            <w:hideMark/>
          </w:tcPr>
          <w:p w14:paraId="27CD7F1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1192564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0805E95D" w14:textId="77777777" w:rsidTr="00141410">
        <w:trPr>
          <w:trHeight w:val="276"/>
          <w:jc w:val="center"/>
        </w:trPr>
        <w:tc>
          <w:tcPr>
            <w:tcW w:w="1175" w:type="dxa"/>
            <w:vMerge/>
            <w:tcBorders>
              <w:left w:val="single" w:sz="4" w:space="0" w:color="auto"/>
              <w:right w:val="single" w:sz="4" w:space="0" w:color="auto"/>
            </w:tcBorders>
          </w:tcPr>
          <w:p w14:paraId="3EA0A50B"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8AE6BEF" w14:textId="637FF32B"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1,22</w:t>
            </w:r>
          </w:p>
        </w:tc>
        <w:tc>
          <w:tcPr>
            <w:tcW w:w="1180" w:type="dxa"/>
            <w:tcBorders>
              <w:top w:val="nil"/>
              <w:left w:val="nil"/>
              <w:bottom w:val="single" w:sz="4" w:space="0" w:color="auto"/>
              <w:right w:val="single" w:sz="4" w:space="0" w:color="auto"/>
            </w:tcBorders>
            <w:shd w:val="clear" w:color="auto" w:fill="auto"/>
            <w:noWrap/>
            <w:vAlign w:val="bottom"/>
            <w:hideMark/>
          </w:tcPr>
          <w:p w14:paraId="066FA8E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8,08</w:t>
            </w:r>
          </w:p>
        </w:tc>
        <w:tc>
          <w:tcPr>
            <w:tcW w:w="1554" w:type="dxa"/>
            <w:tcBorders>
              <w:top w:val="nil"/>
              <w:left w:val="nil"/>
              <w:bottom w:val="single" w:sz="4" w:space="0" w:color="auto"/>
              <w:right w:val="single" w:sz="4" w:space="0" w:color="auto"/>
            </w:tcBorders>
            <w:shd w:val="clear" w:color="auto" w:fill="auto"/>
            <w:noWrap/>
            <w:vAlign w:val="bottom"/>
            <w:hideMark/>
          </w:tcPr>
          <w:p w14:paraId="04AFBA8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31,24</w:t>
            </w:r>
          </w:p>
        </w:tc>
        <w:tc>
          <w:tcPr>
            <w:tcW w:w="1701" w:type="dxa"/>
            <w:tcBorders>
              <w:top w:val="nil"/>
              <w:left w:val="nil"/>
              <w:bottom w:val="single" w:sz="4" w:space="0" w:color="auto"/>
              <w:right w:val="single" w:sz="4" w:space="0" w:color="auto"/>
            </w:tcBorders>
            <w:shd w:val="clear" w:color="auto" w:fill="auto"/>
            <w:noWrap/>
            <w:vAlign w:val="bottom"/>
            <w:hideMark/>
          </w:tcPr>
          <w:p w14:paraId="6492A1C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6854607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7DA31B1F" w14:textId="77777777" w:rsidTr="00141410">
        <w:trPr>
          <w:trHeight w:val="276"/>
          <w:jc w:val="center"/>
        </w:trPr>
        <w:tc>
          <w:tcPr>
            <w:tcW w:w="1175" w:type="dxa"/>
            <w:vMerge/>
            <w:tcBorders>
              <w:left w:val="single" w:sz="4" w:space="0" w:color="auto"/>
              <w:right w:val="single" w:sz="4" w:space="0" w:color="auto"/>
            </w:tcBorders>
          </w:tcPr>
          <w:p w14:paraId="76493E67"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5D63B5F" w14:textId="33E86A78"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1,08</w:t>
            </w:r>
          </w:p>
        </w:tc>
        <w:tc>
          <w:tcPr>
            <w:tcW w:w="1180" w:type="dxa"/>
            <w:tcBorders>
              <w:top w:val="nil"/>
              <w:left w:val="nil"/>
              <w:bottom w:val="single" w:sz="4" w:space="0" w:color="auto"/>
              <w:right w:val="single" w:sz="4" w:space="0" w:color="auto"/>
            </w:tcBorders>
            <w:shd w:val="clear" w:color="auto" w:fill="auto"/>
            <w:noWrap/>
            <w:vAlign w:val="bottom"/>
            <w:hideMark/>
          </w:tcPr>
          <w:p w14:paraId="66B09A4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10,55</w:t>
            </w:r>
          </w:p>
        </w:tc>
        <w:tc>
          <w:tcPr>
            <w:tcW w:w="1554" w:type="dxa"/>
            <w:tcBorders>
              <w:top w:val="nil"/>
              <w:left w:val="nil"/>
              <w:bottom w:val="single" w:sz="4" w:space="0" w:color="auto"/>
              <w:right w:val="single" w:sz="4" w:space="0" w:color="auto"/>
            </w:tcBorders>
            <w:shd w:val="clear" w:color="auto" w:fill="auto"/>
            <w:noWrap/>
            <w:vAlign w:val="bottom"/>
            <w:hideMark/>
          </w:tcPr>
          <w:p w14:paraId="201A9B4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33,86</w:t>
            </w:r>
          </w:p>
        </w:tc>
        <w:tc>
          <w:tcPr>
            <w:tcW w:w="1701" w:type="dxa"/>
            <w:tcBorders>
              <w:top w:val="nil"/>
              <w:left w:val="nil"/>
              <w:bottom w:val="single" w:sz="4" w:space="0" w:color="auto"/>
              <w:right w:val="single" w:sz="4" w:space="0" w:color="auto"/>
            </w:tcBorders>
            <w:shd w:val="clear" w:color="auto" w:fill="auto"/>
            <w:noWrap/>
            <w:vAlign w:val="bottom"/>
            <w:hideMark/>
          </w:tcPr>
          <w:p w14:paraId="37C41A0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9278EE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60BE2450" w14:textId="77777777" w:rsidTr="00141410">
        <w:trPr>
          <w:trHeight w:val="276"/>
          <w:jc w:val="center"/>
        </w:trPr>
        <w:tc>
          <w:tcPr>
            <w:tcW w:w="1175" w:type="dxa"/>
            <w:vMerge/>
            <w:tcBorders>
              <w:left w:val="single" w:sz="4" w:space="0" w:color="auto"/>
              <w:right w:val="single" w:sz="4" w:space="0" w:color="auto"/>
            </w:tcBorders>
          </w:tcPr>
          <w:p w14:paraId="61E9FE8B"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5546C5E" w14:textId="72EBFA30"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2,57</w:t>
            </w:r>
          </w:p>
        </w:tc>
        <w:tc>
          <w:tcPr>
            <w:tcW w:w="1180" w:type="dxa"/>
            <w:tcBorders>
              <w:top w:val="nil"/>
              <w:left w:val="nil"/>
              <w:bottom w:val="single" w:sz="4" w:space="0" w:color="auto"/>
              <w:right w:val="single" w:sz="4" w:space="0" w:color="auto"/>
            </w:tcBorders>
            <w:shd w:val="clear" w:color="auto" w:fill="auto"/>
            <w:noWrap/>
            <w:vAlign w:val="bottom"/>
            <w:hideMark/>
          </w:tcPr>
          <w:p w14:paraId="42CE58F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9,52</w:t>
            </w:r>
          </w:p>
        </w:tc>
        <w:tc>
          <w:tcPr>
            <w:tcW w:w="1554" w:type="dxa"/>
            <w:tcBorders>
              <w:top w:val="nil"/>
              <w:left w:val="nil"/>
              <w:bottom w:val="single" w:sz="4" w:space="0" w:color="auto"/>
              <w:right w:val="single" w:sz="4" w:space="0" w:color="auto"/>
            </w:tcBorders>
            <w:shd w:val="clear" w:color="auto" w:fill="auto"/>
            <w:noWrap/>
            <w:vAlign w:val="bottom"/>
            <w:hideMark/>
          </w:tcPr>
          <w:p w14:paraId="01370D1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32,62</w:t>
            </w:r>
          </w:p>
        </w:tc>
        <w:tc>
          <w:tcPr>
            <w:tcW w:w="1701" w:type="dxa"/>
            <w:tcBorders>
              <w:top w:val="nil"/>
              <w:left w:val="nil"/>
              <w:bottom w:val="single" w:sz="4" w:space="0" w:color="auto"/>
              <w:right w:val="single" w:sz="4" w:space="0" w:color="auto"/>
            </w:tcBorders>
            <w:shd w:val="clear" w:color="auto" w:fill="auto"/>
            <w:noWrap/>
            <w:vAlign w:val="bottom"/>
            <w:hideMark/>
          </w:tcPr>
          <w:p w14:paraId="37FCEDC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D3B231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4C2DFF4E" w14:textId="77777777" w:rsidTr="00141410">
        <w:trPr>
          <w:trHeight w:val="276"/>
          <w:jc w:val="center"/>
        </w:trPr>
        <w:tc>
          <w:tcPr>
            <w:tcW w:w="1175" w:type="dxa"/>
            <w:vMerge/>
            <w:tcBorders>
              <w:left w:val="single" w:sz="4" w:space="0" w:color="auto"/>
              <w:right w:val="single" w:sz="4" w:space="0" w:color="auto"/>
            </w:tcBorders>
          </w:tcPr>
          <w:p w14:paraId="1BEC3BF3"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983EDBF" w14:textId="68D7051E"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3,52</w:t>
            </w:r>
          </w:p>
        </w:tc>
        <w:tc>
          <w:tcPr>
            <w:tcW w:w="1180" w:type="dxa"/>
            <w:tcBorders>
              <w:top w:val="nil"/>
              <w:left w:val="nil"/>
              <w:bottom w:val="single" w:sz="4" w:space="0" w:color="auto"/>
              <w:right w:val="single" w:sz="4" w:space="0" w:color="auto"/>
            </w:tcBorders>
            <w:shd w:val="clear" w:color="auto" w:fill="auto"/>
            <w:noWrap/>
            <w:vAlign w:val="bottom"/>
            <w:hideMark/>
          </w:tcPr>
          <w:p w14:paraId="5544ACA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13,63</w:t>
            </w:r>
          </w:p>
        </w:tc>
        <w:tc>
          <w:tcPr>
            <w:tcW w:w="1554" w:type="dxa"/>
            <w:tcBorders>
              <w:top w:val="nil"/>
              <w:left w:val="nil"/>
              <w:bottom w:val="single" w:sz="4" w:space="0" w:color="auto"/>
              <w:right w:val="single" w:sz="4" w:space="0" w:color="auto"/>
            </w:tcBorders>
            <w:shd w:val="clear" w:color="auto" w:fill="auto"/>
            <w:noWrap/>
            <w:vAlign w:val="bottom"/>
            <w:hideMark/>
          </w:tcPr>
          <w:p w14:paraId="46A13F1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36,16</w:t>
            </w:r>
          </w:p>
        </w:tc>
        <w:tc>
          <w:tcPr>
            <w:tcW w:w="1701" w:type="dxa"/>
            <w:tcBorders>
              <w:top w:val="nil"/>
              <w:left w:val="nil"/>
              <w:bottom w:val="single" w:sz="4" w:space="0" w:color="auto"/>
              <w:right w:val="single" w:sz="4" w:space="0" w:color="auto"/>
            </w:tcBorders>
            <w:shd w:val="clear" w:color="auto" w:fill="auto"/>
            <w:noWrap/>
            <w:vAlign w:val="bottom"/>
            <w:hideMark/>
          </w:tcPr>
          <w:p w14:paraId="32FE31D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5CC9FE4F"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42CE0DCB" w14:textId="77777777" w:rsidTr="00141410">
        <w:trPr>
          <w:trHeight w:val="276"/>
          <w:jc w:val="center"/>
        </w:trPr>
        <w:tc>
          <w:tcPr>
            <w:tcW w:w="1175" w:type="dxa"/>
            <w:vMerge/>
            <w:tcBorders>
              <w:left w:val="single" w:sz="4" w:space="0" w:color="auto"/>
              <w:right w:val="single" w:sz="4" w:space="0" w:color="auto"/>
            </w:tcBorders>
          </w:tcPr>
          <w:p w14:paraId="1EEB5EB4"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BA82EAD" w14:textId="50C489E8"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13,45</w:t>
            </w:r>
          </w:p>
        </w:tc>
        <w:tc>
          <w:tcPr>
            <w:tcW w:w="1180" w:type="dxa"/>
            <w:tcBorders>
              <w:top w:val="nil"/>
              <w:left w:val="nil"/>
              <w:bottom w:val="single" w:sz="4" w:space="0" w:color="auto"/>
              <w:right w:val="single" w:sz="4" w:space="0" w:color="auto"/>
            </w:tcBorders>
            <w:shd w:val="clear" w:color="auto" w:fill="auto"/>
            <w:noWrap/>
            <w:vAlign w:val="bottom"/>
            <w:hideMark/>
          </w:tcPr>
          <w:p w14:paraId="1E13666F"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16,12</w:t>
            </w:r>
          </w:p>
        </w:tc>
        <w:tc>
          <w:tcPr>
            <w:tcW w:w="1554" w:type="dxa"/>
            <w:tcBorders>
              <w:top w:val="nil"/>
              <w:left w:val="nil"/>
              <w:bottom w:val="single" w:sz="4" w:space="0" w:color="auto"/>
              <w:right w:val="single" w:sz="4" w:space="0" w:color="auto"/>
            </w:tcBorders>
            <w:shd w:val="clear" w:color="auto" w:fill="auto"/>
            <w:noWrap/>
            <w:vAlign w:val="bottom"/>
            <w:hideMark/>
          </w:tcPr>
          <w:p w14:paraId="694D8404"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36,72</w:t>
            </w:r>
          </w:p>
        </w:tc>
        <w:tc>
          <w:tcPr>
            <w:tcW w:w="1701" w:type="dxa"/>
            <w:tcBorders>
              <w:top w:val="nil"/>
              <w:left w:val="nil"/>
              <w:bottom w:val="single" w:sz="4" w:space="0" w:color="auto"/>
              <w:right w:val="single" w:sz="4" w:space="0" w:color="auto"/>
            </w:tcBorders>
            <w:shd w:val="clear" w:color="auto" w:fill="auto"/>
            <w:noWrap/>
            <w:vAlign w:val="bottom"/>
            <w:hideMark/>
          </w:tcPr>
          <w:p w14:paraId="5DCE898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577F1ED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0FEA3C34" w14:textId="77777777" w:rsidTr="00141410">
        <w:trPr>
          <w:trHeight w:val="276"/>
          <w:jc w:val="center"/>
        </w:trPr>
        <w:tc>
          <w:tcPr>
            <w:tcW w:w="1175" w:type="dxa"/>
            <w:vMerge/>
            <w:tcBorders>
              <w:left w:val="single" w:sz="4" w:space="0" w:color="auto"/>
              <w:right w:val="single" w:sz="4" w:space="0" w:color="auto"/>
            </w:tcBorders>
          </w:tcPr>
          <w:p w14:paraId="09B9DBAB"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5F404BA" w14:textId="469CD590"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9,95</w:t>
            </w:r>
          </w:p>
        </w:tc>
        <w:tc>
          <w:tcPr>
            <w:tcW w:w="1180" w:type="dxa"/>
            <w:tcBorders>
              <w:top w:val="nil"/>
              <w:left w:val="nil"/>
              <w:bottom w:val="single" w:sz="4" w:space="0" w:color="auto"/>
              <w:right w:val="single" w:sz="4" w:space="0" w:color="auto"/>
            </w:tcBorders>
            <w:shd w:val="clear" w:color="auto" w:fill="auto"/>
            <w:noWrap/>
            <w:vAlign w:val="bottom"/>
            <w:hideMark/>
          </w:tcPr>
          <w:p w14:paraId="2D66479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10,37</w:t>
            </w:r>
          </w:p>
        </w:tc>
        <w:tc>
          <w:tcPr>
            <w:tcW w:w="1554" w:type="dxa"/>
            <w:tcBorders>
              <w:top w:val="nil"/>
              <w:left w:val="nil"/>
              <w:bottom w:val="single" w:sz="4" w:space="0" w:color="auto"/>
              <w:right w:val="single" w:sz="4" w:space="0" w:color="auto"/>
            </w:tcBorders>
            <w:shd w:val="clear" w:color="auto" w:fill="auto"/>
            <w:noWrap/>
            <w:vAlign w:val="bottom"/>
            <w:hideMark/>
          </w:tcPr>
          <w:p w14:paraId="47D419A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33,76</w:t>
            </w:r>
          </w:p>
        </w:tc>
        <w:tc>
          <w:tcPr>
            <w:tcW w:w="1701" w:type="dxa"/>
            <w:tcBorders>
              <w:top w:val="nil"/>
              <w:left w:val="nil"/>
              <w:bottom w:val="single" w:sz="4" w:space="0" w:color="auto"/>
              <w:right w:val="single" w:sz="4" w:space="0" w:color="auto"/>
            </w:tcBorders>
            <w:shd w:val="clear" w:color="auto" w:fill="auto"/>
            <w:noWrap/>
            <w:vAlign w:val="bottom"/>
            <w:hideMark/>
          </w:tcPr>
          <w:p w14:paraId="2EEA152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653A7D6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6EFEED0B" w14:textId="77777777" w:rsidTr="00141410">
        <w:trPr>
          <w:trHeight w:val="276"/>
          <w:jc w:val="center"/>
        </w:trPr>
        <w:tc>
          <w:tcPr>
            <w:tcW w:w="1175" w:type="dxa"/>
            <w:vMerge/>
            <w:tcBorders>
              <w:left w:val="single" w:sz="4" w:space="0" w:color="auto"/>
              <w:right w:val="single" w:sz="4" w:space="0" w:color="auto"/>
            </w:tcBorders>
          </w:tcPr>
          <w:p w14:paraId="67B0113C"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8145190" w14:textId="3A2CE73E"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1,77</w:t>
            </w:r>
          </w:p>
        </w:tc>
        <w:tc>
          <w:tcPr>
            <w:tcW w:w="1180" w:type="dxa"/>
            <w:tcBorders>
              <w:top w:val="nil"/>
              <w:left w:val="nil"/>
              <w:bottom w:val="single" w:sz="4" w:space="0" w:color="auto"/>
              <w:right w:val="single" w:sz="4" w:space="0" w:color="auto"/>
            </w:tcBorders>
            <w:shd w:val="clear" w:color="auto" w:fill="auto"/>
            <w:noWrap/>
            <w:vAlign w:val="bottom"/>
            <w:hideMark/>
          </w:tcPr>
          <w:p w14:paraId="2E89BD6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w:t>
            </w:r>
          </w:p>
        </w:tc>
        <w:tc>
          <w:tcPr>
            <w:tcW w:w="1554" w:type="dxa"/>
            <w:tcBorders>
              <w:top w:val="nil"/>
              <w:left w:val="nil"/>
              <w:bottom w:val="single" w:sz="4" w:space="0" w:color="auto"/>
              <w:right w:val="single" w:sz="4" w:space="0" w:color="auto"/>
            </w:tcBorders>
            <w:shd w:val="clear" w:color="auto" w:fill="auto"/>
            <w:noWrap/>
            <w:vAlign w:val="bottom"/>
            <w:hideMark/>
          </w:tcPr>
          <w:p w14:paraId="75340C2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33,63</w:t>
            </w:r>
          </w:p>
        </w:tc>
        <w:tc>
          <w:tcPr>
            <w:tcW w:w="1701" w:type="dxa"/>
            <w:tcBorders>
              <w:top w:val="nil"/>
              <w:left w:val="nil"/>
              <w:bottom w:val="single" w:sz="4" w:space="0" w:color="auto"/>
              <w:right w:val="single" w:sz="4" w:space="0" w:color="auto"/>
            </w:tcBorders>
            <w:shd w:val="clear" w:color="auto" w:fill="auto"/>
            <w:noWrap/>
            <w:vAlign w:val="bottom"/>
            <w:hideMark/>
          </w:tcPr>
          <w:p w14:paraId="68C432E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49E19AD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0A5C02C4" w14:textId="77777777" w:rsidTr="00141410">
        <w:trPr>
          <w:trHeight w:val="276"/>
          <w:jc w:val="center"/>
        </w:trPr>
        <w:tc>
          <w:tcPr>
            <w:tcW w:w="1175" w:type="dxa"/>
            <w:vMerge/>
            <w:tcBorders>
              <w:left w:val="single" w:sz="4" w:space="0" w:color="auto"/>
              <w:right w:val="single" w:sz="4" w:space="0" w:color="auto"/>
            </w:tcBorders>
          </w:tcPr>
          <w:p w14:paraId="46AB9D29"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4D8BA41" w14:textId="68921139"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8,87</w:t>
            </w:r>
          </w:p>
        </w:tc>
        <w:tc>
          <w:tcPr>
            <w:tcW w:w="1180" w:type="dxa"/>
            <w:tcBorders>
              <w:top w:val="nil"/>
              <w:left w:val="nil"/>
              <w:bottom w:val="single" w:sz="4" w:space="0" w:color="auto"/>
              <w:right w:val="single" w:sz="4" w:space="0" w:color="auto"/>
            </w:tcBorders>
            <w:shd w:val="clear" w:color="auto" w:fill="auto"/>
            <w:noWrap/>
            <w:vAlign w:val="bottom"/>
            <w:hideMark/>
          </w:tcPr>
          <w:p w14:paraId="496E21CF"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7,55</w:t>
            </w:r>
          </w:p>
        </w:tc>
        <w:tc>
          <w:tcPr>
            <w:tcW w:w="1554" w:type="dxa"/>
            <w:tcBorders>
              <w:top w:val="nil"/>
              <w:left w:val="nil"/>
              <w:bottom w:val="single" w:sz="4" w:space="0" w:color="auto"/>
              <w:right w:val="single" w:sz="4" w:space="0" w:color="auto"/>
            </w:tcBorders>
            <w:shd w:val="clear" w:color="auto" w:fill="auto"/>
            <w:noWrap/>
            <w:vAlign w:val="bottom"/>
            <w:hideMark/>
          </w:tcPr>
          <w:p w14:paraId="2113E60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31,15</w:t>
            </w:r>
          </w:p>
        </w:tc>
        <w:tc>
          <w:tcPr>
            <w:tcW w:w="1701" w:type="dxa"/>
            <w:tcBorders>
              <w:top w:val="nil"/>
              <w:left w:val="nil"/>
              <w:bottom w:val="single" w:sz="4" w:space="0" w:color="auto"/>
              <w:right w:val="single" w:sz="4" w:space="0" w:color="auto"/>
            </w:tcBorders>
            <w:shd w:val="clear" w:color="auto" w:fill="auto"/>
            <w:noWrap/>
            <w:vAlign w:val="bottom"/>
            <w:hideMark/>
          </w:tcPr>
          <w:p w14:paraId="136B8C1B"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FEAB63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7695F0C9" w14:textId="77777777" w:rsidTr="00141410">
        <w:trPr>
          <w:trHeight w:val="276"/>
          <w:jc w:val="center"/>
        </w:trPr>
        <w:tc>
          <w:tcPr>
            <w:tcW w:w="1175" w:type="dxa"/>
            <w:vMerge/>
            <w:tcBorders>
              <w:left w:val="single" w:sz="4" w:space="0" w:color="auto"/>
              <w:right w:val="single" w:sz="4" w:space="0" w:color="auto"/>
            </w:tcBorders>
          </w:tcPr>
          <w:p w14:paraId="15144CDA"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6E2DCF1" w14:textId="40B9057C"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75</w:t>
            </w:r>
          </w:p>
        </w:tc>
        <w:tc>
          <w:tcPr>
            <w:tcW w:w="1180" w:type="dxa"/>
            <w:tcBorders>
              <w:top w:val="nil"/>
              <w:left w:val="nil"/>
              <w:bottom w:val="single" w:sz="4" w:space="0" w:color="auto"/>
              <w:right w:val="single" w:sz="4" w:space="0" w:color="auto"/>
            </w:tcBorders>
            <w:shd w:val="clear" w:color="auto" w:fill="auto"/>
            <w:noWrap/>
            <w:vAlign w:val="bottom"/>
            <w:hideMark/>
          </w:tcPr>
          <w:p w14:paraId="4842C4D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7,48</w:t>
            </w:r>
          </w:p>
        </w:tc>
        <w:tc>
          <w:tcPr>
            <w:tcW w:w="1554" w:type="dxa"/>
            <w:tcBorders>
              <w:top w:val="nil"/>
              <w:left w:val="nil"/>
              <w:bottom w:val="single" w:sz="4" w:space="0" w:color="auto"/>
              <w:right w:val="single" w:sz="4" w:space="0" w:color="auto"/>
            </w:tcBorders>
            <w:shd w:val="clear" w:color="auto" w:fill="auto"/>
            <w:noWrap/>
            <w:vAlign w:val="bottom"/>
            <w:hideMark/>
          </w:tcPr>
          <w:p w14:paraId="448579C4"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31,13</w:t>
            </w:r>
          </w:p>
        </w:tc>
        <w:tc>
          <w:tcPr>
            <w:tcW w:w="1701" w:type="dxa"/>
            <w:tcBorders>
              <w:top w:val="nil"/>
              <w:left w:val="nil"/>
              <w:bottom w:val="single" w:sz="4" w:space="0" w:color="auto"/>
              <w:right w:val="single" w:sz="4" w:space="0" w:color="auto"/>
            </w:tcBorders>
            <w:shd w:val="clear" w:color="auto" w:fill="auto"/>
            <w:noWrap/>
            <w:vAlign w:val="bottom"/>
            <w:hideMark/>
          </w:tcPr>
          <w:p w14:paraId="4F9D270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5AEDF9D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1402AACA" w14:textId="77777777" w:rsidTr="00141410">
        <w:trPr>
          <w:trHeight w:val="276"/>
          <w:jc w:val="center"/>
        </w:trPr>
        <w:tc>
          <w:tcPr>
            <w:tcW w:w="1175" w:type="dxa"/>
            <w:vMerge/>
            <w:tcBorders>
              <w:left w:val="single" w:sz="4" w:space="0" w:color="auto"/>
              <w:right w:val="single" w:sz="4" w:space="0" w:color="auto"/>
            </w:tcBorders>
          </w:tcPr>
          <w:p w14:paraId="74D7DC30"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14346C1" w14:textId="46D502C3"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18,02</w:t>
            </w:r>
          </w:p>
        </w:tc>
        <w:tc>
          <w:tcPr>
            <w:tcW w:w="1180" w:type="dxa"/>
            <w:tcBorders>
              <w:top w:val="nil"/>
              <w:left w:val="nil"/>
              <w:bottom w:val="single" w:sz="4" w:space="0" w:color="auto"/>
              <w:right w:val="single" w:sz="4" w:space="0" w:color="auto"/>
            </w:tcBorders>
            <w:shd w:val="clear" w:color="auto" w:fill="auto"/>
            <w:noWrap/>
            <w:vAlign w:val="bottom"/>
            <w:hideMark/>
          </w:tcPr>
          <w:p w14:paraId="3CFE3E25"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7,68</w:t>
            </w:r>
          </w:p>
        </w:tc>
        <w:tc>
          <w:tcPr>
            <w:tcW w:w="1554" w:type="dxa"/>
            <w:tcBorders>
              <w:top w:val="nil"/>
              <w:left w:val="nil"/>
              <w:bottom w:val="single" w:sz="4" w:space="0" w:color="auto"/>
              <w:right w:val="single" w:sz="4" w:space="0" w:color="auto"/>
            </w:tcBorders>
            <w:shd w:val="clear" w:color="auto" w:fill="auto"/>
            <w:noWrap/>
            <w:vAlign w:val="bottom"/>
            <w:hideMark/>
          </w:tcPr>
          <w:p w14:paraId="00A2D7C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31,15</w:t>
            </w:r>
          </w:p>
        </w:tc>
        <w:tc>
          <w:tcPr>
            <w:tcW w:w="1701" w:type="dxa"/>
            <w:tcBorders>
              <w:top w:val="nil"/>
              <w:left w:val="nil"/>
              <w:bottom w:val="single" w:sz="4" w:space="0" w:color="auto"/>
              <w:right w:val="single" w:sz="4" w:space="0" w:color="auto"/>
            </w:tcBorders>
            <w:shd w:val="clear" w:color="auto" w:fill="auto"/>
            <w:noWrap/>
            <w:vAlign w:val="bottom"/>
            <w:hideMark/>
          </w:tcPr>
          <w:p w14:paraId="023D9C75"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0A7E4D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242F6EC3" w14:textId="77777777" w:rsidTr="00141410">
        <w:trPr>
          <w:trHeight w:val="276"/>
          <w:jc w:val="center"/>
        </w:trPr>
        <w:tc>
          <w:tcPr>
            <w:tcW w:w="1175" w:type="dxa"/>
            <w:vMerge/>
            <w:tcBorders>
              <w:left w:val="single" w:sz="4" w:space="0" w:color="auto"/>
              <w:right w:val="single" w:sz="4" w:space="0" w:color="auto"/>
            </w:tcBorders>
          </w:tcPr>
          <w:p w14:paraId="2C2256EF"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55EC5B0" w14:textId="1827061D"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60,4</w:t>
            </w:r>
          </w:p>
        </w:tc>
        <w:tc>
          <w:tcPr>
            <w:tcW w:w="1180" w:type="dxa"/>
            <w:tcBorders>
              <w:top w:val="nil"/>
              <w:left w:val="nil"/>
              <w:bottom w:val="single" w:sz="4" w:space="0" w:color="auto"/>
              <w:right w:val="single" w:sz="4" w:space="0" w:color="auto"/>
            </w:tcBorders>
            <w:shd w:val="clear" w:color="auto" w:fill="auto"/>
            <w:noWrap/>
            <w:vAlign w:val="bottom"/>
            <w:hideMark/>
          </w:tcPr>
          <w:p w14:paraId="5FD2B8E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11,85</w:t>
            </w:r>
          </w:p>
        </w:tc>
        <w:tc>
          <w:tcPr>
            <w:tcW w:w="1554" w:type="dxa"/>
            <w:tcBorders>
              <w:top w:val="nil"/>
              <w:left w:val="nil"/>
              <w:bottom w:val="single" w:sz="4" w:space="0" w:color="auto"/>
              <w:right w:val="single" w:sz="4" w:space="0" w:color="auto"/>
            </w:tcBorders>
            <w:shd w:val="clear" w:color="auto" w:fill="auto"/>
            <w:noWrap/>
            <w:vAlign w:val="bottom"/>
            <w:hideMark/>
          </w:tcPr>
          <w:p w14:paraId="320C74D9"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35,82</w:t>
            </w:r>
          </w:p>
        </w:tc>
        <w:tc>
          <w:tcPr>
            <w:tcW w:w="1701" w:type="dxa"/>
            <w:tcBorders>
              <w:top w:val="nil"/>
              <w:left w:val="nil"/>
              <w:bottom w:val="single" w:sz="4" w:space="0" w:color="auto"/>
              <w:right w:val="single" w:sz="4" w:space="0" w:color="auto"/>
            </w:tcBorders>
            <w:shd w:val="clear" w:color="auto" w:fill="auto"/>
            <w:noWrap/>
            <w:vAlign w:val="bottom"/>
            <w:hideMark/>
          </w:tcPr>
          <w:p w14:paraId="22EB772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E46261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3452D5BB" w14:textId="77777777" w:rsidTr="00141410">
        <w:trPr>
          <w:trHeight w:val="276"/>
          <w:jc w:val="center"/>
        </w:trPr>
        <w:tc>
          <w:tcPr>
            <w:tcW w:w="1175" w:type="dxa"/>
            <w:vMerge/>
            <w:tcBorders>
              <w:left w:val="single" w:sz="4" w:space="0" w:color="auto"/>
              <w:right w:val="single" w:sz="4" w:space="0" w:color="auto"/>
            </w:tcBorders>
          </w:tcPr>
          <w:p w14:paraId="5EF0FA06"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AB8E9BC" w14:textId="3C6DE4D8"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1,13</w:t>
            </w:r>
          </w:p>
        </w:tc>
        <w:tc>
          <w:tcPr>
            <w:tcW w:w="1180" w:type="dxa"/>
            <w:tcBorders>
              <w:top w:val="nil"/>
              <w:left w:val="nil"/>
              <w:bottom w:val="single" w:sz="4" w:space="0" w:color="auto"/>
              <w:right w:val="single" w:sz="4" w:space="0" w:color="auto"/>
            </w:tcBorders>
            <w:shd w:val="clear" w:color="auto" w:fill="auto"/>
            <w:noWrap/>
            <w:vAlign w:val="bottom"/>
            <w:hideMark/>
          </w:tcPr>
          <w:p w14:paraId="32EBA24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8,53</w:t>
            </w:r>
          </w:p>
        </w:tc>
        <w:tc>
          <w:tcPr>
            <w:tcW w:w="1554" w:type="dxa"/>
            <w:tcBorders>
              <w:top w:val="nil"/>
              <w:left w:val="nil"/>
              <w:bottom w:val="single" w:sz="4" w:space="0" w:color="auto"/>
              <w:right w:val="single" w:sz="4" w:space="0" w:color="auto"/>
            </w:tcBorders>
            <w:shd w:val="clear" w:color="auto" w:fill="auto"/>
            <w:noWrap/>
            <w:vAlign w:val="bottom"/>
            <w:hideMark/>
          </w:tcPr>
          <w:p w14:paraId="14BDFEA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31,44</w:t>
            </w:r>
          </w:p>
        </w:tc>
        <w:tc>
          <w:tcPr>
            <w:tcW w:w="1701" w:type="dxa"/>
            <w:tcBorders>
              <w:top w:val="nil"/>
              <w:left w:val="nil"/>
              <w:bottom w:val="single" w:sz="4" w:space="0" w:color="auto"/>
              <w:right w:val="single" w:sz="4" w:space="0" w:color="auto"/>
            </w:tcBorders>
            <w:shd w:val="clear" w:color="auto" w:fill="auto"/>
            <w:noWrap/>
            <w:vAlign w:val="bottom"/>
            <w:hideMark/>
          </w:tcPr>
          <w:p w14:paraId="57DEF34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1F26F35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02DBAE79" w14:textId="77777777" w:rsidTr="00141410">
        <w:trPr>
          <w:trHeight w:val="276"/>
          <w:jc w:val="center"/>
        </w:trPr>
        <w:tc>
          <w:tcPr>
            <w:tcW w:w="1175" w:type="dxa"/>
            <w:vMerge/>
            <w:tcBorders>
              <w:left w:val="single" w:sz="4" w:space="0" w:color="auto"/>
              <w:right w:val="single" w:sz="4" w:space="0" w:color="auto"/>
            </w:tcBorders>
          </w:tcPr>
          <w:p w14:paraId="76019C94"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8DE4172" w14:textId="5DB4A3ED"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7,43</w:t>
            </w:r>
          </w:p>
        </w:tc>
        <w:tc>
          <w:tcPr>
            <w:tcW w:w="1180" w:type="dxa"/>
            <w:tcBorders>
              <w:top w:val="nil"/>
              <w:left w:val="nil"/>
              <w:bottom w:val="single" w:sz="4" w:space="0" w:color="auto"/>
              <w:right w:val="single" w:sz="4" w:space="0" w:color="auto"/>
            </w:tcBorders>
            <w:shd w:val="clear" w:color="auto" w:fill="auto"/>
            <w:noWrap/>
            <w:vAlign w:val="bottom"/>
            <w:hideMark/>
          </w:tcPr>
          <w:p w14:paraId="31819C70"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15,35</w:t>
            </w:r>
          </w:p>
        </w:tc>
        <w:tc>
          <w:tcPr>
            <w:tcW w:w="1554" w:type="dxa"/>
            <w:tcBorders>
              <w:top w:val="nil"/>
              <w:left w:val="nil"/>
              <w:bottom w:val="single" w:sz="4" w:space="0" w:color="auto"/>
              <w:right w:val="single" w:sz="4" w:space="0" w:color="auto"/>
            </w:tcBorders>
            <w:shd w:val="clear" w:color="auto" w:fill="auto"/>
            <w:noWrap/>
            <w:vAlign w:val="bottom"/>
            <w:hideMark/>
          </w:tcPr>
          <w:p w14:paraId="545B4F5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36,63</w:t>
            </w:r>
          </w:p>
        </w:tc>
        <w:tc>
          <w:tcPr>
            <w:tcW w:w="1701" w:type="dxa"/>
            <w:tcBorders>
              <w:top w:val="nil"/>
              <w:left w:val="nil"/>
              <w:bottom w:val="single" w:sz="4" w:space="0" w:color="auto"/>
              <w:right w:val="single" w:sz="4" w:space="0" w:color="auto"/>
            </w:tcBorders>
            <w:shd w:val="clear" w:color="auto" w:fill="auto"/>
            <w:noWrap/>
            <w:vAlign w:val="bottom"/>
            <w:hideMark/>
          </w:tcPr>
          <w:p w14:paraId="4E00014B"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bottom"/>
            <w:hideMark/>
          </w:tcPr>
          <w:p w14:paraId="713E6CAA"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30BD0EFB" w14:textId="77777777" w:rsidTr="00141410">
        <w:trPr>
          <w:trHeight w:val="276"/>
          <w:jc w:val="center"/>
        </w:trPr>
        <w:tc>
          <w:tcPr>
            <w:tcW w:w="1175" w:type="dxa"/>
            <w:vMerge/>
            <w:tcBorders>
              <w:left w:val="single" w:sz="4" w:space="0" w:color="auto"/>
              <w:right w:val="single" w:sz="4" w:space="0" w:color="auto"/>
            </w:tcBorders>
          </w:tcPr>
          <w:p w14:paraId="6725DE28"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0C0FD0C" w14:textId="36E0BFAB"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1,5</w:t>
            </w:r>
          </w:p>
        </w:tc>
        <w:tc>
          <w:tcPr>
            <w:tcW w:w="1180" w:type="dxa"/>
            <w:tcBorders>
              <w:top w:val="nil"/>
              <w:left w:val="nil"/>
              <w:bottom w:val="single" w:sz="4" w:space="0" w:color="auto"/>
              <w:right w:val="single" w:sz="4" w:space="0" w:color="auto"/>
            </w:tcBorders>
            <w:shd w:val="clear" w:color="auto" w:fill="auto"/>
            <w:noWrap/>
            <w:vAlign w:val="bottom"/>
            <w:hideMark/>
          </w:tcPr>
          <w:p w14:paraId="46B88BD4"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10,57</w:t>
            </w:r>
          </w:p>
        </w:tc>
        <w:tc>
          <w:tcPr>
            <w:tcW w:w="1554" w:type="dxa"/>
            <w:tcBorders>
              <w:top w:val="nil"/>
              <w:left w:val="nil"/>
              <w:bottom w:val="single" w:sz="4" w:space="0" w:color="auto"/>
              <w:right w:val="single" w:sz="4" w:space="0" w:color="auto"/>
            </w:tcBorders>
            <w:shd w:val="clear" w:color="auto" w:fill="auto"/>
            <w:noWrap/>
            <w:vAlign w:val="bottom"/>
            <w:hideMark/>
          </w:tcPr>
          <w:p w14:paraId="30D92606"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33,86</w:t>
            </w:r>
          </w:p>
        </w:tc>
        <w:tc>
          <w:tcPr>
            <w:tcW w:w="1701" w:type="dxa"/>
            <w:tcBorders>
              <w:top w:val="nil"/>
              <w:left w:val="nil"/>
              <w:bottom w:val="single" w:sz="4" w:space="0" w:color="auto"/>
              <w:right w:val="single" w:sz="4" w:space="0" w:color="auto"/>
            </w:tcBorders>
            <w:shd w:val="clear" w:color="auto" w:fill="auto"/>
            <w:noWrap/>
            <w:vAlign w:val="bottom"/>
            <w:hideMark/>
          </w:tcPr>
          <w:p w14:paraId="15947E2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CB7C2E7"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06463B" w:rsidRPr="0006463B" w14:paraId="6E814355" w14:textId="77777777" w:rsidTr="00141410">
        <w:trPr>
          <w:trHeight w:val="276"/>
          <w:jc w:val="center"/>
        </w:trPr>
        <w:tc>
          <w:tcPr>
            <w:tcW w:w="1175" w:type="dxa"/>
            <w:vMerge/>
            <w:tcBorders>
              <w:left w:val="single" w:sz="4" w:space="0" w:color="auto"/>
              <w:right w:val="single" w:sz="4" w:space="0" w:color="auto"/>
            </w:tcBorders>
          </w:tcPr>
          <w:p w14:paraId="54A14646"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FF47EC9" w14:textId="32C898F9"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3,57</w:t>
            </w:r>
          </w:p>
        </w:tc>
        <w:tc>
          <w:tcPr>
            <w:tcW w:w="1180" w:type="dxa"/>
            <w:tcBorders>
              <w:top w:val="nil"/>
              <w:left w:val="nil"/>
              <w:bottom w:val="single" w:sz="4" w:space="0" w:color="auto"/>
              <w:right w:val="single" w:sz="4" w:space="0" w:color="auto"/>
            </w:tcBorders>
            <w:shd w:val="clear" w:color="auto" w:fill="auto"/>
            <w:noWrap/>
            <w:vAlign w:val="bottom"/>
            <w:hideMark/>
          </w:tcPr>
          <w:p w14:paraId="41B0C96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14,13</w:t>
            </w:r>
          </w:p>
        </w:tc>
        <w:tc>
          <w:tcPr>
            <w:tcW w:w="1554" w:type="dxa"/>
            <w:tcBorders>
              <w:top w:val="nil"/>
              <w:left w:val="nil"/>
              <w:bottom w:val="single" w:sz="4" w:space="0" w:color="auto"/>
              <w:right w:val="single" w:sz="4" w:space="0" w:color="auto"/>
            </w:tcBorders>
            <w:shd w:val="clear" w:color="auto" w:fill="auto"/>
            <w:noWrap/>
            <w:vAlign w:val="bottom"/>
            <w:hideMark/>
          </w:tcPr>
          <w:p w14:paraId="362C1D5C"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36,41</w:t>
            </w:r>
          </w:p>
        </w:tc>
        <w:tc>
          <w:tcPr>
            <w:tcW w:w="1701" w:type="dxa"/>
            <w:tcBorders>
              <w:top w:val="nil"/>
              <w:left w:val="nil"/>
              <w:bottom w:val="single" w:sz="4" w:space="0" w:color="auto"/>
              <w:right w:val="single" w:sz="4" w:space="0" w:color="auto"/>
            </w:tcBorders>
            <w:shd w:val="clear" w:color="auto" w:fill="auto"/>
            <w:noWrap/>
            <w:vAlign w:val="bottom"/>
            <w:hideMark/>
          </w:tcPr>
          <w:p w14:paraId="556F2631"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2419027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r w:rsidR="0006463B" w:rsidRPr="0006463B" w14:paraId="3967FE66" w14:textId="77777777" w:rsidTr="00141410">
        <w:trPr>
          <w:trHeight w:val="276"/>
          <w:jc w:val="center"/>
        </w:trPr>
        <w:tc>
          <w:tcPr>
            <w:tcW w:w="1175" w:type="dxa"/>
            <w:vMerge/>
            <w:tcBorders>
              <w:left w:val="single" w:sz="4" w:space="0" w:color="auto"/>
              <w:right w:val="single" w:sz="4" w:space="0" w:color="auto"/>
            </w:tcBorders>
          </w:tcPr>
          <w:p w14:paraId="25F22371"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001107B" w14:textId="4A11BFA6"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1,28</w:t>
            </w:r>
          </w:p>
        </w:tc>
        <w:tc>
          <w:tcPr>
            <w:tcW w:w="1180" w:type="dxa"/>
            <w:tcBorders>
              <w:top w:val="nil"/>
              <w:left w:val="nil"/>
              <w:bottom w:val="single" w:sz="4" w:space="0" w:color="auto"/>
              <w:right w:val="single" w:sz="4" w:space="0" w:color="auto"/>
            </w:tcBorders>
            <w:shd w:val="clear" w:color="auto" w:fill="auto"/>
            <w:noWrap/>
            <w:vAlign w:val="bottom"/>
            <w:hideMark/>
          </w:tcPr>
          <w:p w14:paraId="73E24195"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10,05</w:t>
            </w:r>
          </w:p>
        </w:tc>
        <w:tc>
          <w:tcPr>
            <w:tcW w:w="1554" w:type="dxa"/>
            <w:tcBorders>
              <w:top w:val="nil"/>
              <w:left w:val="nil"/>
              <w:bottom w:val="single" w:sz="4" w:space="0" w:color="auto"/>
              <w:right w:val="single" w:sz="4" w:space="0" w:color="auto"/>
            </w:tcBorders>
            <w:shd w:val="clear" w:color="auto" w:fill="auto"/>
            <w:noWrap/>
            <w:vAlign w:val="bottom"/>
            <w:hideMark/>
          </w:tcPr>
          <w:p w14:paraId="49FAD78E"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33,63</w:t>
            </w:r>
          </w:p>
        </w:tc>
        <w:tc>
          <w:tcPr>
            <w:tcW w:w="1701" w:type="dxa"/>
            <w:tcBorders>
              <w:top w:val="nil"/>
              <w:left w:val="nil"/>
              <w:bottom w:val="single" w:sz="4" w:space="0" w:color="auto"/>
              <w:right w:val="single" w:sz="4" w:space="0" w:color="auto"/>
            </w:tcBorders>
            <w:shd w:val="clear" w:color="auto" w:fill="auto"/>
            <w:noWrap/>
            <w:vAlign w:val="bottom"/>
            <w:hideMark/>
          </w:tcPr>
          <w:p w14:paraId="372C481D"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8D75F18"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r>
      <w:tr w:rsidR="00283484" w:rsidRPr="0006463B" w14:paraId="5DE69937" w14:textId="77777777" w:rsidTr="00141410">
        <w:trPr>
          <w:trHeight w:val="276"/>
          <w:jc w:val="center"/>
        </w:trPr>
        <w:tc>
          <w:tcPr>
            <w:tcW w:w="1175" w:type="dxa"/>
            <w:vMerge/>
            <w:tcBorders>
              <w:left w:val="single" w:sz="4" w:space="0" w:color="auto"/>
              <w:bottom w:val="single" w:sz="4" w:space="0" w:color="auto"/>
              <w:right w:val="single" w:sz="4" w:space="0" w:color="auto"/>
            </w:tcBorders>
          </w:tcPr>
          <w:p w14:paraId="07277EBE" w14:textId="77777777" w:rsidR="00283484" w:rsidRPr="000A6F6B" w:rsidRDefault="00283484" w:rsidP="00DB3791">
            <w:pPr>
              <w:spacing w:after="0" w:line="240" w:lineRule="auto"/>
              <w:jc w:val="right"/>
              <w:rPr>
                <w:rFonts w:eastAsia="Times New Roman" w:cs="Times New Roman"/>
                <w:sz w:val="20"/>
                <w:szCs w:val="20"/>
                <w:lang w:val="id-ID" w:eastAsia="id-ID"/>
              </w:rPr>
            </w:pP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597715C" w14:textId="55465B40"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2,25</w:t>
            </w:r>
          </w:p>
        </w:tc>
        <w:tc>
          <w:tcPr>
            <w:tcW w:w="1180" w:type="dxa"/>
            <w:tcBorders>
              <w:top w:val="nil"/>
              <w:left w:val="nil"/>
              <w:bottom w:val="single" w:sz="4" w:space="0" w:color="auto"/>
              <w:right w:val="single" w:sz="4" w:space="0" w:color="auto"/>
            </w:tcBorders>
            <w:shd w:val="clear" w:color="auto" w:fill="auto"/>
            <w:noWrap/>
            <w:vAlign w:val="bottom"/>
            <w:hideMark/>
          </w:tcPr>
          <w:p w14:paraId="7DE4BC3F"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14,42</w:t>
            </w:r>
          </w:p>
        </w:tc>
        <w:tc>
          <w:tcPr>
            <w:tcW w:w="1554" w:type="dxa"/>
            <w:tcBorders>
              <w:top w:val="nil"/>
              <w:left w:val="nil"/>
              <w:bottom w:val="single" w:sz="4" w:space="0" w:color="auto"/>
              <w:right w:val="single" w:sz="4" w:space="0" w:color="auto"/>
            </w:tcBorders>
            <w:shd w:val="clear" w:color="auto" w:fill="auto"/>
            <w:noWrap/>
            <w:vAlign w:val="bottom"/>
            <w:hideMark/>
          </w:tcPr>
          <w:p w14:paraId="4B16B752"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36,5</w:t>
            </w:r>
          </w:p>
        </w:tc>
        <w:tc>
          <w:tcPr>
            <w:tcW w:w="1701" w:type="dxa"/>
            <w:tcBorders>
              <w:top w:val="nil"/>
              <w:left w:val="nil"/>
              <w:bottom w:val="single" w:sz="4" w:space="0" w:color="auto"/>
              <w:right w:val="single" w:sz="4" w:space="0" w:color="auto"/>
            </w:tcBorders>
            <w:shd w:val="clear" w:color="auto" w:fill="auto"/>
            <w:noWrap/>
            <w:vAlign w:val="bottom"/>
            <w:hideMark/>
          </w:tcPr>
          <w:p w14:paraId="41839723" w14:textId="77777777" w:rsidR="00283484" w:rsidRPr="000A6F6B" w:rsidRDefault="00283484" w:rsidP="00DB3791">
            <w:pPr>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bottom"/>
            <w:hideMark/>
          </w:tcPr>
          <w:p w14:paraId="7049E517" w14:textId="77777777" w:rsidR="00283484" w:rsidRPr="000A6F6B" w:rsidRDefault="00283484" w:rsidP="00DB3791">
            <w:pPr>
              <w:keepNext/>
              <w:spacing w:after="0" w:line="240" w:lineRule="auto"/>
              <w:jc w:val="right"/>
              <w:rPr>
                <w:rFonts w:eastAsia="Times New Roman" w:cs="Times New Roman"/>
                <w:sz w:val="20"/>
                <w:szCs w:val="20"/>
                <w:lang w:val="id-ID" w:eastAsia="id-ID"/>
              </w:rPr>
            </w:pPr>
            <w:r w:rsidRPr="000A6F6B">
              <w:rPr>
                <w:rFonts w:eastAsia="Times New Roman" w:cs="Times New Roman"/>
                <w:sz w:val="20"/>
                <w:szCs w:val="20"/>
                <w:lang w:val="id-ID" w:eastAsia="id-ID"/>
              </w:rPr>
              <w:t>0</w:t>
            </w:r>
          </w:p>
        </w:tc>
      </w:tr>
    </w:tbl>
    <w:p w14:paraId="0A92CE07" w14:textId="6D19D63C" w:rsidR="00B36FA6" w:rsidRPr="0006463B" w:rsidRDefault="00B36FA6" w:rsidP="002238F0">
      <w:pPr>
        <w:spacing w:line="240" w:lineRule="auto"/>
        <w:jc w:val="center"/>
        <w:rPr>
          <w:lang w:val="id-ID"/>
        </w:rPr>
      </w:pPr>
      <w:r>
        <w:rPr>
          <w:lang w:val="id-ID"/>
        </w:rPr>
        <w:t>Sumber : Pengamatan Langsung</w:t>
      </w:r>
    </w:p>
    <w:p w14:paraId="1177CE02" w14:textId="5DE89BD1" w:rsidR="001624EA" w:rsidRPr="0006463B" w:rsidRDefault="00E457AB">
      <w:pPr>
        <w:pStyle w:val="Heading2"/>
        <w:numPr>
          <w:ilvl w:val="1"/>
          <w:numId w:val="6"/>
        </w:numPr>
        <w:ind w:left="426" w:hanging="426"/>
        <w:rPr>
          <w:lang w:val="id-ID"/>
        </w:rPr>
      </w:pPr>
      <w:r w:rsidRPr="0006463B">
        <w:rPr>
          <w:lang w:val="id-ID"/>
        </w:rPr>
        <w:t>Pengolahan Data</w:t>
      </w:r>
    </w:p>
    <w:p w14:paraId="203000A0" w14:textId="016E3F4D" w:rsidR="003A0FC0" w:rsidRDefault="00126C29" w:rsidP="00625E73">
      <w:pPr>
        <w:spacing w:line="360" w:lineRule="auto"/>
        <w:ind w:left="426"/>
        <w:jc w:val="both"/>
        <w:rPr>
          <w:lang w:val="id-ID"/>
        </w:rPr>
      </w:pPr>
      <w:r w:rsidRPr="0006463B">
        <w:rPr>
          <w:lang w:val="id-ID"/>
        </w:rPr>
        <w:t>Pengolahan data dilakukan dengan melakukan uji asumsi klasik dengan melihat normalitas, homeskedastisitas, dan non multikolonieritas. Selanjutnya melakukan analisis deskriptif</w:t>
      </w:r>
      <w:r w:rsidR="001624EA" w:rsidRPr="0006463B">
        <w:rPr>
          <w:lang w:val="id-ID"/>
        </w:rPr>
        <w:t xml:space="preserve"> yaitu untuk melihat korelasi antar variabel</w:t>
      </w:r>
      <w:r w:rsidR="00380A35">
        <w:rPr>
          <w:lang w:val="id-ID"/>
        </w:rPr>
        <w:t xml:space="preserve"> d</w:t>
      </w:r>
      <w:r w:rsidR="001624EA" w:rsidRPr="0006463B">
        <w:rPr>
          <w:lang w:val="id-ID"/>
        </w:rPr>
        <w:t>an yang terakhir yaitu analisis inferensia, dengan melakukan uji kebaikan model, uji f, dan uji t.</w:t>
      </w:r>
      <w:bookmarkStart w:id="61" w:name="_Hlk107471762"/>
    </w:p>
    <w:p w14:paraId="7D7F2457" w14:textId="7A1383EE" w:rsidR="00380A35" w:rsidRDefault="00380A35" w:rsidP="00625E73">
      <w:pPr>
        <w:spacing w:line="360" w:lineRule="auto"/>
        <w:ind w:left="426"/>
        <w:jc w:val="both"/>
        <w:rPr>
          <w:lang w:val="id-ID"/>
        </w:rPr>
      </w:pPr>
    </w:p>
    <w:p w14:paraId="59B949E7" w14:textId="77777777" w:rsidR="00380A35" w:rsidRPr="0006463B" w:rsidRDefault="00380A35" w:rsidP="00625E73">
      <w:pPr>
        <w:spacing w:line="360" w:lineRule="auto"/>
        <w:ind w:left="426"/>
        <w:jc w:val="both"/>
        <w:rPr>
          <w:lang w:val="id-ID"/>
        </w:rPr>
      </w:pPr>
    </w:p>
    <w:p w14:paraId="7F1B30AD" w14:textId="7536F9B6" w:rsidR="009659DC" w:rsidRPr="003F625F" w:rsidRDefault="009659DC">
      <w:pPr>
        <w:pStyle w:val="Heading3"/>
        <w:numPr>
          <w:ilvl w:val="0"/>
          <w:numId w:val="45"/>
        </w:numPr>
        <w:ind w:left="1418" w:hanging="851"/>
      </w:pPr>
      <w:bookmarkStart w:id="62" w:name="_Hlk110020641"/>
      <w:bookmarkEnd w:id="61"/>
      <w:r w:rsidRPr="003F625F">
        <w:lastRenderedPageBreak/>
        <w:t>Tongkang Citra 3013</w:t>
      </w:r>
    </w:p>
    <w:p w14:paraId="512758A1" w14:textId="77777777" w:rsidR="009659DC" w:rsidRPr="007052DC" w:rsidRDefault="009659DC">
      <w:pPr>
        <w:pStyle w:val="ListParagraph"/>
        <w:numPr>
          <w:ilvl w:val="1"/>
          <w:numId w:val="42"/>
        </w:numPr>
        <w:spacing w:line="360" w:lineRule="auto"/>
        <w:ind w:hanging="306"/>
        <w:rPr>
          <w:rFonts w:cs="Times New Roman"/>
          <w:szCs w:val="24"/>
        </w:rPr>
      </w:pPr>
      <w:r w:rsidRPr="007052DC">
        <w:rPr>
          <w:rFonts w:cs="Times New Roman"/>
          <w:szCs w:val="24"/>
        </w:rPr>
        <w:t>Uji Normalitas</w:t>
      </w:r>
    </w:p>
    <w:p w14:paraId="6D7FF506" w14:textId="77777777" w:rsidR="009659DC" w:rsidRPr="007052DC" w:rsidRDefault="009659DC" w:rsidP="009659DC">
      <w:pPr>
        <w:pStyle w:val="ListParagraph"/>
        <w:autoSpaceDE w:val="0"/>
        <w:autoSpaceDN w:val="0"/>
        <w:adjustRightInd w:val="0"/>
        <w:spacing w:after="0" w:line="240" w:lineRule="auto"/>
        <w:jc w:val="center"/>
        <w:rPr>
          <w:rFonts w:cs="Times New Roman"/>
          <w:szCs w:val="24"/>
        </w:rPr>
      </w:pPr>
      <w:r w:rsidRPr="007052DC">
        <w:rPr>
          <w:rFonts w:cs="Times New Roman"/>
          <w:noProof/>
        </w:rPr>
        <w:drawing>
          <wp:inline distT="0" distB="0" distL="0" distR="0" wp14:anchorId="4E1D3658" wp14:editId="51BAAF7D">
            <wp:extent cx="3964787" cy="2337758"/>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5559" cy="2350006"/>
                    </a:xfrm>
                    <a:prstGeom prst="rect">
                      <a:avLst/>
                    </a:prstGeom>
                    <a:noFill/>
                    <a:ln>
                      <a:noFill/>
                    </a:ln>
                  </pic:spPr>
                </pic:pic>
              </a:graphicData>
            </a:graphic>
          </wp:inline>
        </w:drawing>
      </w:r>
    </w:p>
    <w:p w14:paraId="60E7CD88" w14:textId="38A784B9" w:rsidR="009659DC" w:rsidRPr="007052DC" w:rsidRDefault="009659DC" w:rsidP="00380A35">
      <w:pPr>
        <w:pStyle w:val="Caption"/>
        <w:jc w:val="center"/>
        <w:rPr>
          <w:rFonts w:cs="Times New Roman"/>
          <w:color w:val="auto"/>
          <w:sz w:val="22"/>
          <w:szCs w:val="22"/>
          <w:lang w:val="id-ID"/>
        </w:rPr>
      </w:pPr>
      <w:bookmarkStart w:id="63" w:name="_Toc111197969"/>
      <w:r w:rsidRPr="007052DC">
        <w:rPr>
          <w:rFonts w:cs="Times New Roman"/>
          <w:color w:val="auto"/>
          <w:sz w:val="22"/>
          <w:szCs w:val="22"/>
        </w:rPr>
        <w:t xml:space="preserve">Gambar 4. </w:t>
      </w:r>
      <w:r w:rsidRPr="007052DC">
        <w:rPr>
          <w:rFonts w:cs="Times New Roman"/>
          <w:color w:val="auto"/>
          <w:sz w:val="22"/>
          <w:szCs w:val="22"/>
        </w:rPr>
        <w:fldChar w:fldCharType="begin"/>
      </w:r>
      <w:r w:rsidRPr="007052DC">
        <w:rPr>
          <w:rFonts w:cs="Times New Roman"/>
          <w:color w:val="auto"/>
          <w:sz w:val="22"/>
          <w:szCs w:val="22"/>
        </w:rPr>
        <w:instrText xml:space="preserve"> SEQ Gambar_4. \* ARABIC </w:instrText>
      </w:r>
      <w:r w:rsidRPr="007052DC">
        <w:rPr>
          <w:rFonts w:cs="Times New Roman"/>
          <w:color w:val="auto"/>
          <w:sz w:val="22"/>
          <w:szCs w:val="22"/>
        </w:rPr>
        <w:fldChar w:fldCharType="separate"/>
      </w:r>
      <w:r w:rsidR="00B558DC">
        <w:rPr>
          <w:rFonts w:cs="Times New Roman"/>
          <w:noProof/>
          <w:color w:val="auto"/>
          <w:sz w:val="22"/>
          <w:szCs w:val="22"/>
        </w:rPr>
        <w:t>6</w:t>
      </w:r>
      <w:r w:rsidRPr="007052DC">
        <w:rPr>
          <w:rFonts w:cs="Times New Roman"/>
          <w:color w:val="auto"/>
          <w:sz w:val="22"/>
          <w:szCs w:val="22"/>
        </w:rPr>
        <w:fldChar w:fldCharType="end"/>
      </w:r>
      <w:r w:rsidRPr="007052DC">
        <w:rPr>
          <w:rFonts w:cs="Times New Roman"/>
          <w:color w:val="auto"/>
          <w:sz w:val="22"/>
          <w:szCs w:val="22"/>
          <w:lang w:val="id-ID"/>
        </w:rPr>
        <w:t xml:space="preserve"> Grafik Hasil Uji Normalitas Menggunakan Histogram</w:t>
      </w:r>
      <w:r w:rsidR="00124CA0">
        <w:rPr>
          <w:rFonts w:cs="Times New Roman"/>
          <w:color w:val="auto"/>
          <w:sz w:val="22"/>
          <w:szCs w:val="22"/>
          <w:lang w:val="id-ID"/>
        </w:rPr>
        <w:t xml:space="preserve"> Tongkang Citra 3013</w:t>
      </w:r>
      <w:bookmarkEnd w:id="63"/>
    </w:p>
    <w:p w14:paraId="37C4B90B" w14:textId="5A668F70" w:rsidR="009659DC" w:rsidRPr="00A704B5" w:rsidRDefault="009659DC" w:rsidP="00380A35">
      <w:pPr>
        <w:autoSpaceDE w:val="0"/>
        <w:autoSpaceDN w:val="0"/>
        <w:adjustRightInd w:val="0"/>
        <w:spacing w:line="360" w:lineRule="auto"/>
        <w:ind w:left="360" w:firstLine="720"/>
        <w:jc w:val="center"/>
        <w:rPr>
          <w:rFonts w:cs="Times New Roman"/>
          <w:i/>
          <w:iCs/>
          <w:szCs w:val="28"/>
          <w:lang w:val="id-ID"/>
        </w:rPr>
      </w:pPr>
      <w:r w:rsidRPr="00281D9F">
        <w:rPr>
          <w:rFonts w:cs="Times New Roman"/>
          <w:szCs w:val="24"/>
        </w:rPr>
        <w:t xml:space="preserve">Sumber : </w:t>
      </w:r>
      <w:r w:rsidRPr="00380A35">
        <w:rPr>
          <w:rFonts w:cs="Times New Roman"/>
          <w:i/>
          <w:iCs/>
          <w:szCs w:val="28"/>
          <w:lang w:val="en-US"/>
        </w:rPr>
        <w:t xml:space="preserve">Output </w:t>
      </w:r>
      <w:r w:rsidRPr="00281D9F">
        <w:rPr>
          <w:rFonts w:cs="Times New Roman"/>
          <w:szCs w:val="28"/>
          <w:lang w:val="en-US"/>
        </w:rPr>
        <w:t>SPSS versi 26.0</w:t>
      </w:r>
      <w:r w:rsidR="00A704B5">
        <w:rPr>
          <w:rFonts w:cs="Times New Roman"/>
          <w:szCs w:val="28"/>
          <w:lang w:val="id-ID"/>
        </w:rPr>
        <w:t>, 2022</w:t>
      </w:r>
    </w:p>
    <w:p w14:paraId="10FB9E49" w14:textId="51B20AF9" w:rsidR="009659DC" w:rsidRPr="00281D9F" w:rsidRDefault="009659DC" w:rsidP="00380A35">
      <w:pPr>
        <w:autoSpaceDE w:val="0"/>
        <w:autoSpaceDN w:val="0"/>
        <w:adjustRightInd w:val="0"/>
        <w:spacing w:line="360" w:lineRule="auto"/>
        <w:ind w:left="1134"/>
        <w:jc w:val="both"/>
        <w:rPr>
          <w:rFonts w:cs="Times New Roman"/>
          <w:noProof/>
          <w:szCs w:val="28"/>
        </w:rPr>
      </w:pPr>
      <w:r w:rsidRPr="00281D9F">
        <w:rPr>
          <w:rFonts w:cs="Times New Roman"/>
          <w:noProof/>
          <w:szCs w:val="28"/>
        </w:rPr>
        <w:t>Grafik 4.6 diatas menunjukan hasil uji asumsi klasik normalitas pada</w:t>
      </w:r>
      <w:r w:rsidRPr="00281D9F">
        <w:rPr>
          <w:rFonts w:cs="Times New Roman"/>
          <w:szCs w:val="24"/>
        </w:rPr>
        <w:t xml:space="preserve"> </w:t>
      </w:r>
      <w:r w:rsidRPr="00281D9F">
        <w:rPr>
          <w:rFonts w:cs="Times New Roman"/>
          <w:noProof/>
          <w:szCs w:val="28"/>
        </w:rPr>
        <w:t>penelitian ini. Dari grafik tersebut ditunjukkan bahwa histogram menyerupai distribusi normal, dengan demikian residual data pada penelitian ini telah mengikuti asumsi normalitas.</w:t>
      </w:r>
    </w:p>
    <w:p w14:paraId="1FF40E58" w14:textId="77777777" w:rsidR="009659DC" w:rsidRPr="00281D9F" w:rsidRDefault="009659DC">
      <w:pPr>
        <w:pStyle w:val="ListParagraph"/>
        <w:numPr>
          <w:ilvl w:val="1"/>
          <w:numId w:val="42"/>
        </w:numPr>
        <w:spacing w:line="360" w:lineRule="auto"/>
        <w:ind w:left="1418" w:hanging="284"/>
        <w:rPr>
          <w:rFonts w:cs="Times New Roman"/>
          <w:szCs w:val="28"/>
        </w:rPr>
      </w:pPr>
      <w:r w:rsidRPr="00281D9F">
        <w:rPr>
          <w:rFonts w:cs="Times New Roman"/>
          <w:szCs w:val="28"/>
        </w:rPr>
        <w:t>Uji Homoskedastisitas</w:t>
      </w:r>
    </w:p>
    <w:p w14:paraId="70D705CE" w14:textId="77777777" w:rsidR="009659DC" w:rsidRPr="007052DC" w:rsidRDefault="009659DC" w:rsidP="009659DC">
      <w:pPr>
        <w:pStyle w:val="ListParagraph"/>
        <w:autoSpaceDE w:val="0"/>
        <w:autoSpaceDN w:val="0"/>
        <w:adjustRightInd w:val="0"/>
        <w:spacing w:after="0" w:line="240" w:lineRule="auto"/>
        <w:jc w:val="center"/>
        <w:rPr>
          <w:rFonts w:cs="Times New Roman"/>
          <w:szCs w:val="24"/>
        </w:rPr>
      </w:pPr>
      <w:r w:rsidRPr="007052DC">
        <w:rPr>
          <w:rFonts w:cs="Times New Roman"/>
          <w:noProof/>
        </w:rPr>
        <w:drawing>
          <wp:inline distT="0" distB="0" distL="0" distR="0" wp14:anchorId="01EB2495" wp14:editId="040A9AB9">
            <wp:extent cx="3114675" cy="18365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1958" cy="1864386"/>
                    </a:xfrm>
                    <a:prstGeom prst="rect">
                      <a:avLst/>
                    </a:prstGeom>
                    <a:noFill/>
                    <a:ln>
                      <a:noFill/>
                    </a:ln>
                  </pic:spPr>
                </pic:pic>
              </a:graphicData>
            </a:graphic>
          </wp:inline>
        </w:drawing>
      </w:r>
    </w:p>
    <w:p w14:paraId="0406A6C0" w14:textId="06181097" w:rsidR="009659DC" w:rsidRPr="007052DC" w:rsidRDefault="009659DC" w:rsidP="00380A35">
      <w:pPr>
        <w:pStyle w:val="Caption"/>
        <w:spacing w:after="0" w:line="360" w:lineRule="auto"/>
        <w:jc w:val="center"/>
        <w:rPr>
          <w:rFonts w:cs="Times New Roman"/>
          <w:color w:val="auto"/>
          <w:sz w:val="22"/>
          <w:szCs w:val="22"/>
          <w:lang w:val="id-ID"/>
        </w:rPr>
      </w:pPr>
      <w:bookmarkStart w:id="64" w:name="_Toc111197970"/>
      <w:r w:rsidRPr="007052DC">
        <w:rPr>
          <w:rFonts w:cs="Times New Roman"/>
          <w:color w:val="auto"/>
          <w:sz w:val="22"/>
          <w:szCs w:val="22"/>
        </w:rPr>
        <w:t xml:space="preserve">Gambar 4. </w:t>
      </w:r>
      <w:r w:rsidRPr="007052DC">
        <w:rPr>
          <w:rFonts w:cs="Times New Roman"/>
          <w:color w:val="auto"/>
          <w:sz w:val="22"/>
          <w:szCs w:val="22"/>
        </w:rPr>
        <w:fldChar w:fldCharType="begin"/>
      </w:r>
      <w:r w:rsidRPr="007052DC">
        <w:rPr>
          <w:rFonts w:cs="Times New Roman"/>
          <w:color w:val="auto"/>
          <w:sz w:val="22"/>
          <w:szCs w:val="22"/>
        </w:rPr>
        <w:instrText xml:space="preserve"> SEQ Gambar_4. \* ARABIC </w:instrText>
      </w:r>
      <w:r w:rsidRPr="007052DC">
        <w:rPr>
          <w:rFonts w:cs="Times New Roman"/>
          <w:color w:val="auto"/>
          <w:sz w:val="22"/>
          <w:szCs w:val="22"/>
        </w:rPr>
        <w:fldChar w:fldCharType="separate"/>
      </w:r>
      <w:r w:rsidR="00B558DC">
        <w:rPr>
          <w:rFonts w:cs="Times New Roman"/>
          <w:noProof/>
          <w:color w:val="auto"/>
          <w:sz w:val="22"/>
          <w:szCs w:val="22"/>
        </w:rPr>
        <w:t>7</w:t>
      </w:r>
      <w:r w:rsidRPr="007052DC">
        <w:rPr>
          <w:rFonts w:cs="Times New Roman"/>
          <w:color w:val="auto"/>
          <w:sz w:val="22"/>
          <w:szCs w:val="22"/>
        </w:rPr>
        <w:fldChar w:fldCharType="end"/>
      </w:r>
      <w:r w:rsidRPr="007052DC">
        <w:rPr>
          <w:rFonts w:cs="Times New Roman"/>
          <w:color w:val="auto"/>
          <w:sz w:val="22"/>
          <w:szCs w:val="22"/>
          <w:lang w:val="id-ID"/>
        </w:rPr>
        <w:t xml:space="preserve"> Hasil Uji Homoskedastisitas Menggunakan Scatter Plot</w:t>
      </w:r>
      <w:r w:rsidR="00124CA0">
        <w:rPr>
          <w:rFonts w:cs="Times New Roman"/>
          <w:color w:val="auto"/>
          <w:sz w:val="22"/>
          <w:szCs w:val="22"/>
          <w:lang w:val="id-ID"/>
        </w:rPr>
        <w:t xml:space="preserve"> Tongkang Citra 3013</w:t>
      </w:r>
      <w:bookmarkEnd w:id="64"/>
    </w:p>
    <w:p w14:paraId="0E37D16B" w14:textId="1E25B7A4" w:rsidR="009659DC" w:rsidRPr="00A704B5" w:rsidRDefault="009659DC" w:rsidP="00380A35">
      <w:pPr>
        <w:autoSpaceDE w:val="0"/>
        <w:autoSpaceDN w:val="0"/>
        <w:adjustRightInd w:val="0"/>
        <w:spacing w:line="360" w:lineRule="auto"/>
        <w:ind w:left="360" w:firstLine="720"/>
        <w:jc w:val="center"/>
        <w:rPr>
          <w:rFonts w:cs="Times New Roman"/>
          <w:i/>
          <w:iCs/>
          <w:szCs w:val="28"/>
          <w:lang w:val="id-ID"/>
        </w:rPr>
      </w:pPr>
      <w:r w:rsidRPr="00281D9F">
        <w:rPr>
          <w:rFonts w:cs="Times New Roman"/>
          <w:szCs w:val="24"/>
        </w:rPr>
        <w:t xml:space="preserve">Sumber : </w:t>
      </w:r>
      <w:r w:rsidRPr="00380A35">
        <w:rPr>
          <w:rFonts w:cs="Times New Roman"/>
          <w:i/>
          <w:iCs/>
          <w:szCs w:val="28"/>
          <w:lang w:val="en-US"/>
        </w:rPr>
        <w:t xml:space="preserve">Output </w:t>
      </w:r>
      <w:r w:rsidRPr="00281D9F">
        <w:rPr>
          <w:rFonts w:cs="Times New Roman"/>
          <w:szCs w:val="28"/>
          <w:lang w:val="en-US"/>
        </w:rPr>
        <w:t>SPSS versi 26.0</w:t>
      </w:r>
      <w:r w:rsidR="00A704B5">
        <w:rPr>
          <w:rFonts w:cs="Times New Roman"/>
          <w:szCs w:val="28"/>
          <w:lang w:val="id-ID"/>
        </w:rPr>
        <w:t>, 2022</w:t>
      </w:r>
    </w:p>
    <w:p w14:paraId="026A76DA" w14:textId="77777777" w:rsidR="00380A35" w:rsidRDefault="00380A35" w:rsidP="009659DC">
      <w:pPr>
        <w:spacing w:line="360" w:lineRule="auto"/>
        <w:ind w:left="1134"/>
        <w:jc w:val="both"/>
        <w:rPr>
          <w:rFonts w:cs="Times New Roman"/>
          <w:szCs w:val="24"/>
        </w:rPr>
      </w:pPr>
    </w:p>
    <w:p w14:paraId="3F7E21D5" w14:textId="77777777" w:rsidR="00380A35" w:rsidRDefault="00380A35" w:rsidP="009659DC">
      <w:pPr>
        <w:spacing w:line="360" w:lineRule="auto"/>
        <w:ind w:left="1134"/>
        <w:jc w:val="both"/>
        <w:rPr>
          <w:rFonts w:cs="Times New Roman"/>
          <w:szCs w:val="24"/>
        </w:rPr>
      </w:pPr>
    </w:p>
    <w:p w14:paraId="0E69BC28" w14:textId="64E4B4F4" w:rsidR="009659DC" w:rsidRPr="00281D9F" w:rsidRDefault="009659DC" w:rsidP="009659DC">
      <w:pPr>
        <w:spacing w:line="360" w:lineRule="auto"/>
        <w:ind w:left="1134"/>
        <w:jc w:val="both"/>
        <w:rPr>
          <w:rFonts w:cs="Times New Roman"/>
          <w:szCs w:val="24"/>
        </w:rPr>
      </w:pPr>
      <w:r w:rsidRPr="00281D9F">
        <w:rPr>
          <w:rFonts w:cs="Times New Roman"/>
          <w:szCs w:val="24"/>
        </w:rPr>
        <w:lastRenderedPageBreak/>
        <w:t>Grafik 4.7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09640C8C" w14:textId="77777777" w:rsidR="009659DC" w:rsidRPr="00281D9F" w:rsidRDefault="009659DC">
      <w:pPr>
        <w:pStyle w:val="ListParagraph"/>
        <w:numPr>
          <w:ilvl w:val="1"/>
          <w:numId w:val="42"/>
        </w:numPr>
        <w:spacing w:line="360" w:lineRule="auto"/>
        <w:rPr>
          <w:rFonts w:cs="Times New Roman"/>
          <w:szCs w:val="28"/>
        </w:rPr>
      </w:pPr>
      <w:r w:rsidRPr="00281D9F">
        <w:rPr>
          <w:rFonts w:cs="Times New Roman"/>
          <w:szCs w:val="28"/>
        </w:rPr>
        <w:t>Uji Non Multikolinieritas</w:t>
      </w:r>
    </w:p>
    <w:p w14:paraId="5E420B4F" w14:textId="649295FF" w:rsidR="009659DC" w:rsidRPr="007052DC" w:rsidRDefault="009659DC" w:rsidP="009659DC">
      <w:pPr>
        <w:pStyle w:val="Caption"/>
        <w:spacing w:line="360" w:lineRule="auto"/>
        <w:ind w:left="720"/>
        <w:jc w:val="center"/>
        <w:rPr>
          <w:rFonts w:cs="Times New Roman"/>
          <w:color w:val="auto"/>
          <w:sz w:val="22"/>
          <w:szCs w:val="22"/>
          <w:lang w:val="id-ID"/>
        </w:rPr>
      </w:pPr>
      <w:bookmarkStart w:id="65" w:name="_Toc111197905"/>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3</w:t>
      </w:r>
      <w:r w:rsidRPr="007052DC">
        <w:rPr>
          <w:rFonts w:cs="Times New Roman"/>
          <w:color w:val="auto"/>
          <w:sz w:val="22"/>
          <w:szCs w:val="22"/>
        </w:rPr>
        <w:fldChar w:fldCharType="end"/>
      </w:r>
      <w:r w:rsidRPr="007052DC">
        <w:rPr>
          <w:rFonts w:cs="Times New Roman"/>
          <w:color w:val="auto"/>
          <w:sz w:val="22"/>
          <w:szCs w:val="22"/>
          <w:lang w:val="id-ID"/>
        </w:rPr>
        <w:t xml:space="preserve"> Hasil Uji Non - Multikolinearitas menggunakan VIF</w:t>
      </w:r>
      <w:bookmarkEnd w:id="65"/>
    </w:p>
    <w:tbl>
      <w:tblPr>
        <w:tblW w:w="8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3"/>
        <w:gridCol w:w="1728"/>
        <w:gridCol w:w="936"/>
        <w:gridCol w:w="940"/>
        <w:gridCol w:w="1033"/>
        <w:gridCol w:w="721"/>
        <w:gridCol w:w="721"/>
        <w:gridCol w:w="974"/>
        <w:gridCol w:w="561"/>
      </w:tblGrid>
      <w:tr w:rsidR="009659DC" w:rsidRPr="00A02736" w14:paraId="170D88FB" w14:textId="77777777" w:rsidTr="00AD26AD">
        <w:trPr>
          <w:cantSplit/>
          <w:trHeight w:val="104"/>
        </w:trPr>
        <w:tc>
          <w:tcPr>
            <w:tcW w:w="8127" w:type="dxa"/>
            <w:gridSpan w:val="9"/>
            <w:tcBorders>
              <w:top w:val="nil"/>
              <w:left w:val="nil"/>
              <w:bottom w:val="nil"/>
              <w:right w:val="nil"/>
            </w:tcBorders>
            <w:shd w:val="clear" w:color="auto" w:fill="FFFFFF"/>
            <w:vAlign w:val="center"/>
          </w:tcPr>
          <w:p w14:paraId="26B8B53C" w14:textId="77777777" w:rsidR="009659DC" w:rsidRPr="00A02736" w:rsidRDefault="009659DC" w:rsidP="00AD26AD">
            <w:pPr>
              <w:autoSpaceDE w:val="0"/>
              <w:autoSpaceDN w:val="0"/>
              <w:adjustRightInd w:val="0"/>
              <w:spacing w:after="0" w:line="240" w:lineRule="auto"/>
              <w:ind w:left="60" w:right="60"/>
              <w:jc w:val="center"/>
              <w:rPr>
                <w:rFonts w:cs="Times New Roman"/>
                <w:color w:val="010205"/>
              </w:rPr>
            </w:pPr>
            <w:r w:rsidRPr="00A02736">
              <w:rPr>
                <w:rFonts w:cs="Times New Roman"/>
                <w:b/>
                <w:bCs/>
                <w:color w:val="010205"/>
              </w:rPr>
              <w:t>Coefficients</w:t>
            </w:r>
            <w:r w:rsidRPr="00A02736">
              <w:rPr>
                <w:rFonts w:cs="Times New Roman"/>
                <w:b/>
                <w:bCs/>
                <w:color w:val="010205"/>
                <w:vertAlign w:val="superscript"/>
              </w:rPr>
              <w:t>a</w:t>
            </w:r>
          </w:p>
        </w:tc>
      </w:tr>
      <w:tr w:rsidR="009659DC" w:rsidRPr="007052DC" w14:paraId="534CCF48" w14:textId="77777777" w:rsidTr="00AD26AD">
        <w:trPr>
          <w:cantSplit/>
          <w:trHeight w:val="204"/>
        </w:trPr>
        <w:tc>
          <w:tcPr>
            <w:tcW w:w="2241" w:type="dxa"/>
            <w:gridSpan w:val="2"/>
            <w:vMerge w:val="restart"/>
            <w:tcBorders>
              <w:top w:val="nil"/>
              <w:left w:val="nil"/>
              <w:bottom w:val="nil"/>
              <w:right w:val="nil"/>
            </w:tcBorders>
            <w:shd w:val="clear" w:color="auto" w:fill="FFFFFF"/>
            <w:vAlign w:val="bottom"/>
          </w:tcPr>
          <w:p w14:paraId="7D4CB1EA"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Model</w:t>
            </w:r>
          </w:p>
        </w:tc>
        <w:tc>
          <w:tcPr>
            <w:tcW w:w="1876" w:type="dxa"/>
            <w:gridSpan w:val="2"/>
            <w:tcBorders>
              <w:top w:val="nil"/>
              <w:left w:val="nil"/>
              <w:bottom w:val="nil"/>
              <w:right w:val="single" w:sz="8" w:space="0" w:color="E0E0E0"/>
            </w:tcBorders>
            <w:shd w:val="clear" w:color="auto" w:fill="FFFFFF"/>
            <w:vAlign w:val="bottom"/>
          </w:tcPr>
          <w:p w14:paraId="025248B6"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Unstandardized Coefficients</w:t>
            </w:r>
          </w:p>
        </w:tc>
        <w:tc>
          <w:tcPr>
            <w:tcW w:w="1033" w:type="dxa"/>
            <w:tcBorders>
              <w:top w:val="nil"/>
              <w:left w:val="single" w:sz="8" w:space="0" w:color="E0E0E0"/>
              <w:bottom w:val="nil"/>
              <w:right w:val="single" w:sz="8" w:space="0" w:color="E0E0E0"/>
            </w:tcBorders>
            <w:shd w:val="clear" w:color="auto" w:fill="FFFFFF"/>
            <w:vAlign w:val="bottom"/>
          </w:tcPr>
          <w:p w14:paraId="29BC1468"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Standardized Coefficients</w:t>
            </w:r>
          </w:p>
        </w:tc>
        <w:tc>
          <w:tcPr>
            <w:tcW w:w="721" w:type="dxa"/>
            <w:vMerge w:val="restart"/>
            <w:tcBorders>
              <w:top w:val="nil"/>
              <w:left w:val="single" w:sz="8" w:space="0" w:color="E0E0E0"/>
              <w:bottom w:val="nil"/>
              <w:right w:val="single" w:sz="8" w:space="0" w:color="E0E0E0"/>
            </w:tcBorders>
            <w:shd w:val="clear" w:color="auto" w:fill="FFFFFF"/>
            <w:vAlign w:val="bottom"/>
          </w:tcPr>
          <w:p w14:paraId="2F67ACA8"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t</w:t>
            </w:r>
          </w:p>
        </w:tc>
        <w:tc>
          <w:tcPr>
            <w:tcW w:w="721" w:type="dxa"/>
            <w:vMerge w:val="restart"/>
            <w:tcBorders>
              <w:top w:val="nil"/>
              <w:left w:val="single" w:sz="8" w:space="0" w:color="E0E0E0"/>
              <w:bottom w:val="nil"/>
              <w:right w:val="single" w:sz="8" w:space="0" w:color="E0E0E0"/>
            </w:tcBorders>
            <w:shd w:val="clear" w:color="auto" w:fill="FFFFFF"/>
            <w:vAlign w:val="bottom"/>
          </w:tcPr>
          <w:p w14:paraId="37576F77"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Sig.</w:t>
            </w:r>
          </w:p>
        </w:tc>
        <w:tc>
          <w:tcPr>
            <w:tcW w:w="1532" w:type="dxa"/>
            <w:gridSpan w:val="2"/>
            <w:tcBorders>
              <w:top w:val="nil"/>
              <w:left w:val="single" w:sz="8" w:space="0" w:color="E0E0E0"/>
              <w:bottom w:val="nil"/>
              <w:right w:val="nil"/>
            </w:tcBorders>
            <w:shd w:val="clear" w:color="auto" w:fill="FFFFFF"/>
            <w:vAlign w:val="bottom"/>
          </w:tcPr>
          <w:p w14:paraId="305BF82E"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Collinearity Statistics</w:t>
            </w:r>
          </w:p>
        </w:tc>
      </w:tr>
      <w:tr w:rsidR="009659DC" w:rsidRPr="007052DC" w14:paraId="5D755B6E" w14:textId="77777777" w:rsidTr="00AD26AD">
        <w:trPr>
          <w:cantSplit/>
          <w:trHeight w:val="99"/>
        </w:trPr>
        <w:tc>
          <w:tcPr>
            <w:tcW w:w="2241" w:type="dxa"/>
            <w:gridSpan w:val="2"/>
            <w:vMerge/>
            <w:tcBorders>
              <w:top w:val="nil"/>
              <w:left w:val="nil"/>
              <w:bottom w:val="nil"/>
              <w:right w:val="nil"/>
            </w:tcBorders>
            <w:shd w:val="clear" w:color="auto" w:fill="FFFFFF"/>
            <w:vAlign w:val="bottom"/>
          </w:tcPr>
          <w:p w14:paraId="44B8DD70" w14:textId="77777777" w:rsidR="009659DC" w:rsidRPr="00A02736" w:rsidRDefault="009659DC" w:rsidP="00AD26AD">
            <w:pPr>
              <w:autoSpaceDE w:val="0"/>
              <w:autoSpaceDN w:val="0"/>
              <w:adjustRightInd w:val="0"/>
              <w:spacing w:after="0" w:line="240" w:lineRule="auto"/>
              <w:rPr>
                <w:rFonts w:cs="Times New Roman"/>
                <w:color w:val="264A60"/>
                <w:sz w:val="18"/>
                <w:szCs w:val="18"/>
              </w:rPr>
            </w:pPr>
          </w:p>
        </w:tc>
        <w:tc>
          <w:tcPr>
            <w:tcW w:w="936" w:type="dxa"/>
            <w:tcBorders>
              <w:top w:val="nil"/>
              <w:left w:val="nil"/>
              <w:bottom w:val="single" w:sz="8" w:space="0" w:color="152935"/>
              <w:right w:val="single" w:sz="8" w:space="0" w:color="E0E0E0"/>
            </w:tcBorders>
            <w:shd w:val="clear" w:color="auto" w:fill="FFFFFF"/>
            <w:vAlign w:val="bottom"/>
          </w:tcPr>
          <w:p w14:paraId="0313FB31"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B</w:t>
            </w:r>
          </w:p>
        </w:tc>
        <w:tc>
          <w:tcPr>
            <w:tcW w:w="939" w:type="dxa"/>
            <w:tcBorders>
              <w:top w:val="nil"/>
              <w:left w:val="single" w:sz="8" w:space="0" w:color="E0E0E0"/>
              <w:bottom w:val="single" w:sz="8" w:space="0" w:color="152935"/>
              <w:right w:val="single" w:sz="8" w:space="0" w:color="E0E0E0"/>
            </w:tcBorders>
            <w:shd w:val="clear" w:color="auto" w:fill="FFFFFF"/>
            <w:vAlign w:val="bottom"/>
          </w:tcPr>
          <w:p w14:paraId="309830B0"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Std. Error</w:t>
            </w:r>
          </w:p>
        </w:tc>
        <w:tc>
          <w:tcPr>
            <w:tcW w:w="1033" w:type="dxa"/>
            <w:tcBorders>
              <w:top w:val="nil"/>
              <w:left w:val="single" w:sz="8" w:space="0" w:color="E0E0E0"/>
              <w:bottom w:val="single" w:sz="8" w:space="0" w:color="152935"/>
              <w:right w:val="single" w:sz="8" w:space="0" w:color="E0E0E0"/>
            </w:tcBorders>
            <w:shd w:val="clear" w:color="auto" w:fill="FFFFFF"/>
            <w:vAlign w:val="bottom"/>
          </w:tcPr>
          <w:p w14:paraId="59909805"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Beta</w:t>
            </w:r>
          </w:p>
        </w:tc>
        <w:tc>
          <w:tcPr>
            <w:tcW w:w="721" w:type="dxa"/>
            <w:vMerge/>
            <w:tcBorders>
              <w:top w:val="nil"/>
              <w:left w:val="single" w:sz="8" w:space="0" w:color="E0E0E0"/>
              <w:bottom w:val="nil"/>
              <w:right w:val="single" w:sz="8" w:space="0" w:color="E0E0E0"/>
            </w:tcBorders>
            <w:shd w:val="clear" w:color="auto" w:fill="FFFFFF"/>
            <w:vAlign w:val="bottom"/>
          </w:tcPr>
          <w:p w14:paraId="1B24DE9F" w14:textId="77777777" w:rsidR="009659DC" w:rsidRPr="00A02736" w:rsidRDefault="009659DC" w:rsidP="00AD26AD">
            <w:pPr>
              <w:autoSpaceDE w:val="0"/>
              <w:autoSpaceDN w:val="0"/>
              <w:adjustRightInd w:val="0"/>
              <w:spacing w:after="0" w:line="240" w:lineRule="auto"/>
              <w:rPr>
                <w:rFonts w:cs="Times New Roman"/>
                <w:color w:val="264A60"/>
                <w:sz w:val="18"/>
                <w:szCs w:val="18"/>
              </w:rPr>
            </w:pPr>
          </w:p>
        </w:tc>
        <w:tc>
          <w:tcPr>
            <w:tcW w:w="721" w:type="dxa"/>
            <w:vMerge/>
            <w:tcBorders>
              <w:top w:val="nil"/>
              <w:left w:val="single" w:sz="8" w:space="0" w:color="E0E0E0"/>
              <w:bottom w:val="nil"/>
              <w:right w:val="single" w:sz="8" w:space="0" w:color="E0E0E0"/>
            </w:tcBorders>
            <w:shd w:val="clear" w:color="auto" w:fill="FFFFFF"/>
            <w:vAlign w:val="bottom"/>
          </w:tcPr>
          <w:p w14:paraId="707D3554" w14:textId="77777777" w:rsidR="009659DC" w:rsidRPr="00A02736" w:rsidRDefault="009659DC" w:rsidP="00AD26AD">
            <w:pPr>
              <w:autoSpaceDE w:val="0"/>
              <w:autoSpaceDN w:val="0"/>
              <w:adjustRightInd w:val="0"/>
              <w:spacing w:after="0" w:line="240" w:lineRule="auto"/>
              <w:rPr>
                <w:rFonts w:cs="Times New Roman"/>
                <w:color w:val="264A60"/>
                <w:sz w:val="18"/>
                <w:szCs w:val="18"/>
              </w:rPr>
            </w:pPr>
          </w:p>
        </w:tc>
        <w:tc>
          <w:tcPr>
            <w:tcW w:w="974" w:type="dxa"/>
            <w:tcBorders>
              <w:top w:val="nil"/>
              <w:left w:val="single" w:sz="8" w:space="0" w:color="E0E0E0"/>
              <w:bottom w:val="single" w:sz="8" w:space="0" w:color="152935"/>
              <w:right w:val="single" w:sz="8" w:space="0" w:color="E0E0E0"/>
            </w:tcBorders>
            <w:shd w:val="clear" w:color="auto" w:fill="FFFFFF"/>
            <w:vAlign w:val="bottom"/>
          </w:tcPr>
          <w:p w14:paraId="0E73C0DE"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Tolerance</w:t>
            </w:r>
          </w:p>
        </w:tc>
        <w:tc>
          <w:tcPr>
            <w:tcW w:w="558" w:type="dxa"/>
            <w:tcBorders>
              <w:top w:val="nil"/>
              <w:left w:val="single" w:sz="8" w:space="0" w:color="E0E0E0"/>
              <w:bottom w:val="single" w:sz="8" w:space="0" w:color="152935"/>
              <w:right w:val="nil"/>
            </w:tcBorders>
            <w:shd w:val="clear" w:color="auto" w:fill="FFFFFF"/>
            <w:vAlign w:val="bottom"/>
          </w:tcPr>
          <w:p w14:paraId="09BAC71D" w14:textId="77777777" w:rsidR="009659DC" w:rsidRPr="00A02736" w:rsidRDefault="009659DC" w:rsidP="00AD26AD">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VIF</w:t>
            </w:r>
          </w:p>
        </w:tc>
      </w:tr>
      <w:tr w:rsidR="00AD26AD" w:rsidRPr="007052DC" w14:paraId="7BC5DD50" w14:textId="77777777" w:rsidTr="00AD26AD">
        <w:trPr>
          <w:cantSplit/>
          <w:trHeight w:val="104"/>
        </w:trPr>
        <w:tc>
          <w:tcPr>
            <w:tcW w:w="513" w:type="dxa"/>
            <w:vMerge w:val="restart"/>
            <w:tcBorders>
              <w:top w:val="single" w:sz="8" w:space="0" w:color="152935"/>
              <w:left w:val="nil"/>
              <w:bottom w:val="nil"/>
              <w:right w:val="nil"/>
            </w:tcBorders>
            <w:shd w:val="clear" w:color="auto" w:fill="E0E0E0"/>
          </w:tcPr>
          <w:p w14:paraId="7A417821"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1</w:t>
            </w:r>
          </w:p>
        </w:tc>
        <w:tc>
          <w:tcPr>
            <w:tcW w:w="1727" w:type="dxa"/>
            <w:tcBorders>
              <w:top w:val="single" w:sz="8" w:space="0" w:color="152935"/>
              <w:left w:val="nil"/>
              <w:bottom w:val="single" w:sz="8" w:space="0" w:color="AEAEAE"/>
              <w:right w:val="nil"/>
            </w:tcBorders>
            <w:shd w:val="clear" w:color="auto" w:fill="E0E0E0"/>
          </w:tcPr>
          <w:p w14:paraId="3CAA7CC7"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936" w:type="dxa"/>
            <w:tcBorders>
              <w:top w:val="single" w:sz="8" w:space="0" w:color="152935"/>
              <w:left w:val="nil"/>
              <w:bottom w:val="single" w:sz="8" w:space="0" w:color="AEAEAE"/>
              <w:right w:val="single" w:sz="8" w:space="0" w:color="E0E0E0"/>
            </w:tcBorders>
            <w:shd w:val="clear" w:color="auto" w:fill="FFFFFF"/>
          </w:tcPr>
          <w:p w14:paraId="7381C29E"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-29,984</w:t>
            </w:r>
          </w:p>
        </w:tc>
        <w:tc>
          <w:tcPr>
            <w:tcW w:w="939" w:type="dxa"/>
            <w:tcBorders>
              <w:top w:val="single" w:sz="8" w:space="0" w:color="152935"/>
              <w:left w:val="single" w:sz="8" w:space="0" w:color="E0E0E0"/>
              <w:bottom w:val="single" w:sz="8" w:space="0" w:color="AEAEAE"/>
              <w:right w:val="single" w:sz="8" w:space="0" w:color="E0E0E0"/>
            </w:tcBorders>
            <w:shd w:val="clear" w:color="auto" w:fill="FFFFFF"/>
          </w:tcPr>
          <w:p w14:paraId="54142FEB"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1,270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57F226A" w14:textId="77777777" w:rsidR="009659DC" w:rsidRPr="00A02736" w:rsidRDefault="009659DC" w:rsidP="00AD26AD">
            <w:pPr>
              <w:autoSpaceDE w:val="0"/>
              <w:autoSpaceDN w:val="0"/>
              <w:adjustRightInd w:val="0"/>
              <w:spacing w:after="0" w:line="240" w:lineRule="auto"/>
              <w:rPr>
                <w:rFonts w:cs="Times New Roman"/>
                <w:szCs w:val="24"/>
              </w:rPr>
            </w:pP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19580065"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-23,611</w:t>
            </w: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6013EBE5"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74D9BC9" w14:textId="77777777" w:rsidR="009659DC" w:rsidRPr="00A02736" w:rsidRDefault="009659DC" w:rsidP="00AD26AD">
            <w:pPr>
              <w:autoSpaceDE w:val="0"/>
              <w:autoSpaceDN w:val="0"/>
              <w:adjustRightInd w:val="0"/>
              <w:spacing w:after="0" w:line="240" w:lineRule="auto"/>
              <w:rPr>
                <w:rFonts w:cs="Times New Roman"/>
                <w:szCs w:val="24"/>
              </w:rPr>
            </w:pPr>
          </w:p>
        </w:tc>
        <w:tc>
          <w:tcPr>
            <w:tcW w:w="558" w:type="dxa"/>
            <w:tcBorders>
              <w:top w:val="single" w:sz="8" w:space="0" w:color="152935"/>
              <w:left w:val="single" w:sz="8" w:space="0" w:color="E0E0E0"/>
              <w:bottom w:val="single" w:sz="8" w:space="0" w:color="AEAEAE"/>
              <w:right w:val="nil"/>
            </w:tcBorders>
            <w:shd w:val="clear" w:color="auto" w:fill="FFFFFF"/>
            <w:vAlign w:val="center"/>
          </w:tcPr>
          <w:p w14:paraId="775E67ED" w14:textId="77777777" w:rsidR="009659DC" w:rsidRPr="00A02736" w:rsidRDefault="009659DC" w:rsidP="00AD26AD">
            <w:pPr>
              <w:autoSpaceDE w:val="0"/>
              <w:autoSpaceDN w:val="0"/>
              <w:adjustRightInd w:val="0"/>
              <w:spacing w:after="0" w:line="240" w:lineRule="auto"/>
              <w:rPr>
                <w:rFonts w:cs="Times New Roman"/>
                <w:szCs w:val="24"/>
              </w:rPr>
            </w:pPr>
          </w:p>
        </w:tc>
      </w:tr>
      <w:tr w:rsidR="00AD26AD" w:rsidRPr="007052DC" w14:paraId="6ADB35E1" w14:textId="77777777" w:rsidTr="00AD26AD">
        <w:trPr>
          <w:cantSplit/>
          <w:trHeight w:val="107"/>
        </w:trPr>
        <w:tc>
          <w:tcPr>
            <w:tcW w:w="513" w:type="dxa"/>
            <w:vMerge/>
            <w:tcBorders>
              <w:top w:val="single" w:sz="8" w:space="0" w:color="152935"/>
              <w:left w:val="nil"/>
              <w:bottom w:val="nil"/>
              <w:right w:val="nil"/>
            </w:tcBorders>
            <w:shd w:val="clear" w:color="auto" w:fill="E0E0E0"/>
          </w:tcPr>
          <w:p w14:paraId="70C84DC1" w14:textId="77777777" w:rsidR="009659DC" w:rsidRPr="00A02736" w:rsidRDefault="009659DC" w:rsidP="00AD26AD">
            <w:pPr>
              <w:autoSpaceDE w:val="0"/>
              <w:autoSpaceDN w:val="0"/>
              <w:adjustRightInd w:val="0"/>
              <w:spacing w:after="0" w:line="240" w:lineRule="auto"/>
              <w:rPr>
                <w:rFonts w:cs="Times New Roman"/>
                <w:szCs w:val="24"/>
              </w:rPr>
            </w:pPr>
          </w:p>
        </w:tc>
        <w:tc>
          <w:tcPr>
            <w:tcW w:w="1727" w:type="dxa"/>
            <w:tcBorders>
              <w:top w:val="single" w:sz="8" w:space="0" w:color="AEAEAE"/>
              <w:left w:val="nil"/>
              <w:bottom w:val="nil"/>
              <w:right w:val="nil"/>
            </w:tcBorders>
            <w:shd w:val="clear" w:color="auto" w:fill="E0E0E0"/>
          </w:tcPr>
          <w:p w14:paraId="4F5BE384"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936" w:type="dxa"/>
            <w:tcBorders>
              <w:top w:val="single" w:sz="8" w:space="0" w:color="AEAEAE"/>
              <w:left w:val="nil"/>
              <w:bottom w:val="nil"/>
              <w:right w:val="single" w:sz="8" w:space="0" w:color="E0E0E0"/>
            </w:tcBorders>
            <w:shd w:val="clear" w:color="auto" w:fill="FFFFFF"/>
          </w:tcPr>
          <w:p w14:paraId="13342948"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1,205</w:t>
            </w:r>
          </w:p>
        </w:tc>
        <w:tc>
          <w:tcPr>
            <w:tcW w:w="939" w:type="dxa"/>
            <w:tcBorders>
              <w:top w:val="single" w:sz="8" w:space="0" w:color="AEAEAE"/>
              <w:left w:val="single" w:sz="8" w:space="0" w:color="E0E0E0"/>
              <w:bottom w:val="nil"/>
              <w:right w:val="single" w:sz="8" w:space="0" w:color="E0E0E0"/>
            </w:tcBorders>
            <w:shd w:val="clear" w:color="auto" w:fill="FFFFFF"/>
          </w:tcPr>
          <w:p w14:paraId="532058F7"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,038</w:t>
            </w:r>
          </w:p>
        </w:tc>
        <w:tc>
          <w:tcPr>
            <w:tcW w:w="1033" w:type="dxa"/>
            <w:tcBorders>
              <w:top w:val="single" w:sz="8" w:space="0" w:color="AEAEAE"/>
              <w:left w:val="single" w:sz="8" w:space="0" w:color="E0E0E0"/>
              <w:bottom w:val="nil"/>
              <w:right w:val="single" w:sz="8" w:space="0" w:color="E0E0E0"/>
            </w:tcBorders>
            <w:shd w:val="clear" w:color="auto" w:fill="FFFFFF"/>
          </w:tcPr>
          <w:p w14:paraId="1B01E33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,952</w:t>
            </w:r>
          </w:p>
        </w:tc>
        <w:tc>
          <w:tcPr>
            <w:tcW w:w="721" w:type="dxa"/>
            <w:tcBorders>
              <w:top w:val="single" w:sz="8" w:space="0" w:color="AEAEAE"/>
              <w:left w:val="single" w:sz="8" w:space="0" w:color="E0E0E0"/>
              <w:bottom w:val="nil"/>
              <w:right w:val="single" w:sz="8" w:space="0" w:color="E0E0E0"/>
            </w:tcBorders>
            <w:shd w:val="clear" w:color="auto" w:fill="FFFFFF"/>
          </w:tcPr>
          <w:p w14:paraId="32763C2D"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31,640</w:t>
            </w:r>
          </w:p>
        </w:tc>
        <w:tc>
          <w:tcPr>
            <w:tcW w:w="721" w:type="dxa"/>
            <w:tcBorders>
              <w:top w:val="single" w:sz="8" w:space="0" w:color="AEAEAE"/>
              <w:left w:val="single" w:sz="8" w:space="0" w:color="E0E0E0"/>
              <w:bottom w:val="nil"/>
              <w:right w:val="single" w:sz="8" w:space="0" w:color="E0E0E0"/>
            </w:tcBorders>
            <w:shd w:val="clear" w:color="auto" w:fill="FFFFFF"/>
          </w:tcPr>
          <w:p w14:paraId="7CEF4E9B"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nil"/>
              <w:right w:val="single" w:sz="8" w:space="0" w:color="E0E0E0"/>
            </w:tcBorders>
            <w:shd w:val="clear" w:color="auto" w:fill="FFFFFF"/>
          </w:tcPr>
          <w:p w14:paraId="03A77C5C"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1,000</w:t>
            </w:r>
          </w:p>
        </w:tc>
        <w:tc>
          <w:tcPr>
            <w:tcW w:w="558" w:type="dxa"/>
            <w:tcBorders>
              <w:top w:val="single" w:sz="8" w:space="0" w:color="AEAEAE"/>
              <w:left w:val="single" w:sz="8" w:space="0" w:color="E0E0E0"/>
              <w:bottom w:val="nil"/>
              <w:right w:val="nil"/>
            </w:tcBorders>
            <w:shd w:val="clear" w:color="auto" w:fill="FFFFFF"/>
          </w:tcPr>
          <w:p w14:paraId="4B5A8633"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1,000</w:t>
            </w:r>
          </w:p>
        </w:tc>
      </w:tr>
      <w:tr w:rsidR="00AD26AD" w:rsidRPr="007052DC" w14:paraId="1B5B71E5" w14:textId="77777777" w:rsidTr="00AD26AD">
        <w:trPr>
          <w:cantSplit/>
          <w:trHeight w:val="104"/>
        </w:trPr>
        <w:tc>
          <w:tcPr>
            <w:tcW w:w="513" w:type="dxa"/>
            <w:vMerge w:val="restart"/>
            <w:tcBorders>
              <w:top w:val="single" w:sz="8" w:space="0" w:color="AEAEAE"/>
              <w:left w:val="nil"/>
              <w:bottom w:val="nil"/>
              <w:right w:val="nil"/>
            </w:tcBorders>
            <w:shd w:val="clear" w:color="auto" w:fill="E0E0E0"/>
          </w:tcPr>
          <w:p w14:paraId="76AEF365"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2</w:t>
            </w:r>
          </w:p>
        </w:tc>
        <w:tc>
          <w:tcPr>
            <w:tcW w:w="1727" w:type="dxa"/>
            <w:tcBorders>
              <w:top w:val="single" w:sz="8" w:space="0" w:color="AEAEAE"/>
              <w:left w:val="nil"/>
              <w:bottom w:val="single" w:sz="8" w:space="0" w:color="AEAEAE"/>
              <w:right w:val="nil"/>
            </w:tcBorders>
            <w:shd w:val="clear" w:color="auto" w:fill="E0E0E0"/>
          </w:tcPr>
          <w:p w14:paraId="30BC50DE"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936" w:type="dxa"/>
            <w:tcBorders>
              <w:top w:val="single" w:sz="8" w:space="0" w:color="AEAEAE"/>
              <w:left w:val="nil"/>
              <w:bottom w:val="single" w:sz="8" w:space="0" w:color="AEAEAE"/>
              <w:right w:val="single" w:sz="8" w:space="0" w:color="E0E0E0"/>
            </w:tcBorders>
            <w:shd w:val="clear" w:color="auto" w:fill="FFFFFF"/>
          </w:tcPr>
          <w:p w14:paraId="43773322"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-28,389</w:t>
            </w:r>
          </w:p>
        </w:tc>
        <w:tc>
          <w:tcPr>
            <w:tcW w:w="939" w:type="dxa"/>
            <w:tcBorders>
              <w:top w:val="single" w:sz="8" w:space="0" w:color="AEAEAE"/>
              <w:left w:val="single" w:sz="8" w:space="0" w:color="E0E0E0"/>
              <w:bottom w:val="single" w:sz="8" w:space="0" w:color="AEAEAE"/>
              <w:right w:val="single" w:sz="8" w:space="0" w:color="E0E0E0"/>
            </w:tcBorders>
            <w:shd w:val="clear" w:color="auto" w:fill="FFFFFF"/>
          </w:tcPr>
          <w:p w14:paraId="4EF17B10"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1,399</w:t>
            </w:r>
          </w:p>
        </w:tc>
        <w:tc>
          <w:tcPr>
            <w:tcW w:w="10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0AFB3E" w14:textId="77777777" w:rsidR="009659DC" w:rsidRPr="00A02736" w:rsidRDefault="009659DC" w:rsidP="00AD26AD">
            <w:pPr>
              <w:autoSpaceDE w:val="0"/>
              <w:autoSpaceDN w:val="0"/>
              <w:adjustRightInd w:val="0"/>
              <w:spacing w:after="0" w:line="240" w:lineRule="auto"/>
              <w:rPr>
                <w:rFonts w:cs="Times New Roman"/>
                <w:szCs w:val="24"/>
              </w:rPr>
            </w:pP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3D55389D"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-20,290</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969B6A1"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8FFEED" w14:textId="77777777" w:rsidR="009659DC" w:rsidRPr="00A02736" w:rsidRDefault="009659DC" w:rsidP="00AD26AD">
            <w:pPr>
              <w:autoSpaceDE w:val="0"/>
              <w:autoSpaceDN w:val="0"/>
              <w:adjustRightInd w:val="0"/>
              <w:spacing w:after="0" w:line="240" w:lineRule="auto"/>
              <w:rPr>
                <w:rFonts w:cs="Times New Roman"/>
                <w:szCs w:val="24"/>
              </w:rPr>
            </w:pPr>
          </w:p>
        </w:tc>
        <w:tc>
          <w:tcPr>
            <w:tcW w:w="558" w:type="dxa"/>
            <w:tcBorders>
              <w:top w:val="single" w:sz="8" w:space="0" w:color="AEAEAE"/>
              <w:left w:val="single" w:sz="8" w:space="0" w:color="E0E0E0"/>
              <w:bottom w:val="single" w:sz="8" w:space="0" w:color="AEAEAE"/>
              <w:right w:val="nil"/>
            </w:tcBorders>
            <w:shd w:val="clear" w:color="auto" w:fill="FFFFFF"/>
            <w:vAlign w:val="center"/>
          </w:tcPr>
          <w:p w14:paraId="2A33AC08" w14:textId="77777777" w:rsidR="009659DC" w:rsidRPr="00A02736" w:rsidRDefault="009659DC" w:rsidP="00AD26AD">
            <w:pPr>
              <w:autoSpaceDE w:val="0"/>
              <w:autoSpaceDN w:val="0"/>
              <w:adjustRightInd w:val="0"/>
              <w:spacing w:after="0" w:line="240" w:lineRule="auto"/>
              <w:rPr>
                <w:rFonts w:cs="Times New Roman"/>
                <w:szCs w:val="24"/>
              </w:rPr>
            </w:pPr>
          </w:p>
        </w:tc>
      </w:tr>
      <w:tr w:rsidR="00AD26AD" w:rsidRPr="007052DC" w14:paraId="7E36A34D" w14:textId="77777777" w:rsidTr="00AD26AD">
        <w:trPr>
          <w:cantSplit/>
          <w:trHeight w:val="107"/>
        </w:trPr>
        <w:tc>
          <w:tcPr>
            <w:tcW w:w="513" w:type="dxa"/>
            <w:vMerge/>
            <w:tcBorders>
              <w:top w:val="single" w:sz="8" w:space="0" w:color="AEAEAE"/>
              <w:left w:val="nil"/>
              <w:bottom w:val="nil"/>
              <w:right w:val="nil"/>
            </w:tcBorders>
            <w:shd w:val="clear" w:color="auto" w:fill="E0E0E0"/>
          </w:tcPr>
          <w:p w14:paraId="1E2D2081" w14:textId="77777777" w:rsidR="009659DC" w:rsidRPr="00A02736" w:rsidRDefault="009659DC" w:rsidP="00AD26AD">
            <w:pPr>
              <w:autoSpaceDE w:val="0"/>
              <w:autoSpaceDN w:val="0"/>
              <w:adjustRightInd w:val="0"/>
              <w:spacing w:after="0" w:line="240" w:lineRule="auto"/>
              <w:rPr>
                <w:rFonts w:cs="Times New Roman"/>
                <w:szCs w:val="24"/>
              </w:rPr>
            </w:pPr>
          </w:p>
        </w:tc>
        <w:tc>
          <w:tcPr>
            <w:tcW w:w="1727" w:type="dxa"/>
            <w:tcBorders>
              <w:top w:val="single" w:sz="8" w:space="0" w:color="AEAEAE"/>
              <w:left w:val="nil"/>
              <w:bottom w:val="single" w:sz="8" w:space="0" w:color="AEAEAE"/>
              <w:right w:val="nil"/>
            </w:tcBorders>
            <w:shd w:val="clear" w:color="auto" w:fill="E0E0E0"/>
          </w:tcPr>
          <w:p w14:paraId="4444C530"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936" w:type="dxa"/>
            <w:tcBorders>
              <w:top w:val="single" w:sz="8" w:space="0" w:color="AEAEAE"/>
              <w:left w:val="nil"/>
              <w:bottom w:val="single" w:sz="8" w:space="0" w:color="AEAEAE"/>
              <w:right w:val="single" w:sz="8" w:space="0" w:color="E0E0E0"/>
            </w:tcBorders>
            <w:shd w:val="clear" w:color="auto" w:fill="FFFFFF"/>
          </w:tcPr>
          <w:p w14:paraId="1D4D917D"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1,168</w:t>
            </w:r>
          </w:p>
        </w:tc>
        <w:tc>
          <w:tcPr>
            <w:tcW w:w="939" w:type="dxa"/>
            <w:tcBorders>
              <w:top w:val="single" w:sz="8" w:space="0" w:color="AEAEAE"/>
              <w:left w:val="single" w:sz="8" w:space="0" w:color="E0E0E0"/>
              <w:bottom w:val="single" w:sz="8" w:space="0" w:color="AEAEAE"/>
              <w:right w:val="single" w:sz="8" w:space="0" w:color="E0E0E0"/>
            </w:tcBorders>
            <w:shd w:val="clear" w:color="auto" w:fill="FFFFFF"/>
          </w:tcPr>
          <w:p w14:paraId="43D3341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,040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8821B5E"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,922</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5260A3C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29,069</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60785087"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single" w:sz="8" w:space="0" w:color="AEAEAE"/>
              <w:right w:val="single" w:sz="8" w:space="0" w:color="E0E0E0"/>
            </w:tcBorders>
            <w:shd w:val="clear" w:color="auto" w:fill="FFFFFF"/>
          </w:tcPr>
          <w:p w14:paraId="02B6243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,857</w:t>
            </w:r>
          </w:p>
        </w:tc>
        <w:tc>
          <w:tcPr>
            <w:tcW w:w="558" w:type="dxa"/>
            <w:tcBorders>
              <w:top w:val="single" w:sz="8" w:space="0" w:color="AEAEAE"/>
              <w:left w:val="single" w:sz="8" w:space="0" w:color="E0E0E0"/>
              <w:bottom w:val="single" w:sz="8" w:space="0" w:color="AEAEAE"/>
              <w:right w:val="nil"/>
            </w:tcBorders>
            <w:shd w:val="clear" w:color="auto" w:fill="FFFFFF"/>
          </w:tcPr>
          <w:p w14:paraId="2097E4F1"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1,166</w:t>
            </w:r>
          </w:p>
        </w:tc>
      </w:tr>
      <w:tr w:rsidR="00AD26AD" w:rsidRPr="007052DC" w14:paraId="288DA21D" w14:textId="77777777" w:rsidTr="00AD26AD">
        <w:trPr>
          <w:cantSplit/>
          <w:trHeight w:val="107"/>
        </w:trPr>
        <w:tc>
          <w:tcPr>
            <w:tcW w:w="513" w:type="dxa"/>
            <w:vMerge/>
            <w:tcBorders>
              <w:top w:val="single" w:sz="8" w:space="0" w:color="AEAEAE"/>
              <w:left w:val="nil"/>
              <w:bottom w:val="nil"/>
              <w:right w:val="nil"/>
            </w:tcBorders>
            <w:shd w:val="clear" w:color="auto" w:fill="E0E0E0"/>
          </w:tcPr>
          <w:p w14:paraId="1123C932" w14:textId="77777777" w:rsidR="009659DC" w:rsidRPr="00A02736" w:rsidRDefault="009659DC" w:rsidP="00AD26AD">
            <w:pPr>
              <w:autoSpaceDE w:val="0"/>
              <w:autoSpaceDN w:val="0"/>
              <w:adjustRightInd w:val="0"/>
              <w:spacing w:after="0" w:line="240" w:lineRule="auto"/>
              <w:rPr>
                <w:rFonts w:cs="Times New Roman"/>
                <w:color w:val="010205"/>
                <w:sz w:val="18"/>
                <w:szCs w:val="18"/>
              </w:rPr>
            </w:pPr>
          </w:p>
        </w:tc>
        <w:tc>
          <w:tcPr>
            <w:tcW w:w="1727" w:type="dxa"/>
            <w:tcBorders>
              <w:top w:val="single" w:sz="8" w:space="0" w:color="AEAEAE"/>
              <w:left w:val="nil"/>
              <w:bottom w:val="nil"/>
              <w:right w:val="nil"/>
            </w:tcBorders>
            <w:shd w:val="clear" w:color="auto" w:fill="E0E0E0"/>
          </w:tcPr>
          <w:p w14:paraId="24EA3F55"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Tahun_Produksi_Excavator</w:t>
            </w:r>
          </w:p>
        </w:tc>
        <w:tc>
          <w:tcPr>
            <w:tcW w:w="936" w:type="dxa"/>
            <w:tcBorders>
              <w:top w:val="single" w:sz="8" w:space="0" w:color="AEAEAE"/>
              <w:left w:val="nil"/>
              <w:bottom w:val="nil"/>
              <w:right w:val="single" w:sz="8" w:space="0" w:color="E0E0E0"/>
            </w:tcBorders>
            <w:shd w:val="clear" w:color="auto" w:fill="FFFFFF"/>
          </w:tcPr>
          <w:p w14:paraId="498C743F"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-,438</w:t>
            </w:r>
          </w:p>
        </w:tc>
        <w:tc>
          <w:tcPr>
            <w:tcW w:w="939" w:type="dxa"/>
            <w:tcBorders>
              <w:top w:val="single" w:sz="8" w:space="0" w:color="AEAEAE"/>
              <w:left w:val="single" w:sz="8" w:space="0" w:color="E0E0E0"/>
              <w:bottom w:val="nil"/>
              <w:right w:val="single" w:sz="8" w:space="0" w:color="E0E0E0"/>
            </w:tcBorders>
            <w:shd w:val="clear" w:color="auto" w:fill="FFFFFF"/>
          </w:tcPr>
          <w:p w14:paraId="2C5482F5"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,178</w:t>
            </w:r>
          </w:p>
        </w:tc>
        <w:tc>
          <w:tcPr>
            <w:tcW w:w="1033" w:type="dxa"/>
            <w:tcBorders>
              <w:top w:val="single" w:sz="8" w:space="0" w:color="AEAEAE"/>
              <w:left w:val="single" w:sz="8" w:space="0" w:color="E0E0E0"/>
              <w:bottom w:val="nil"/>
              <w:right w:val="single" w:sz="8" w:space="0" w:color="E0E0E0"/>
            </w:tcBorders>
            <w:shd w:val="clear" w:color="auto" w:fill="FFFFFF"/>
          </w:tcPr>
          <w:p w14:paraId="4130C453"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-,078</w:t>
            </w:r>
          </w:p>
        </w:tc>
        <w:tc>
          <w:tcPr>
            <w:tcW w:w="721" w:type="dxa"/>
            <w:tcBorders>
              <w:top w:val="single" w:sz="8" w:space="0" w:color="AEAEAE"/>
              <w:left w:val="single" w:sz="8" w:space="0" w:color="E0E0E0"/>
              <w:bottom w:val="nil"/>
              <w:right w:val="single" w:sz="8" w:space="0" w:color="E0E0E0"/>
            </w:tcBorders>
            <w:shd w:val="clear" w:color="auto" w:fill="FFFFFF"/>
          </w:tcPr>
          <w:p w14:paraId="06E87D65"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-2,462</w:t>
            </w:r>
          </w:p>
        </w:tc>
        <w:tc>
          <w:tcPr>
            <w:tcW w:w="721" w:type="dxa"/>
            <w:tcBorders>
              <w:top w:val="single" w:sz="8" w:space="0" w:color="AEAEAE"/>
              <w:left w:val="single" w:sz="8" w:space="0" w:color="E0E0E0"/>
              <w:bottom w:val="nil"/>
              <w:right w:val="single" w:sz="8" w:space="0" w:color="E0E0E0"/>
            </w:tcBorders>
            <w:shd w:val="clear" w:color="auto" w:fill="FFFFFF"/>
          </w:tcPr>
          <w:p w14:paraId="201F4BFB"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,015</w:t>
            </w:r>
          </w:p>
        </w:tc>
        <w:tc>
          <w:tcPr>
            <w:tcW w:w="974" w:type="dxa"/>
            <w:tcBorders>
              <w:top w:val="single" w:sz="8" w:space="0" w:color="AEAEAE"/>
              <w:left w:val="single" w:sz="8" w:space="0" w:color="E0E0E0"/>
              <w:bottom w:val="nil"/>
              <w:right w:val="single" w:sz="8" w:space="0" w:color="E0E0E0"/>
            </w:tcBorders>
            <w:shd w:val="clear" w:color="auto" w:fill="FFFFFF"/>
          </w:tcPr>
          <w:p w14:paraId="6BB2B02D"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,857</w:t>
            </w:r>
          </w:p>
        </w:tc>
        <w:tc>
          <w:tcPr>
            <w:tcW w:w="558" w:type="dxa"/>
            <w:tcBorders>
              <w:top w:val="single" w:sz="8" w:space="0" w:color="AEAEAE"/>
              <w:left w:val="single" w:sz="8" w:space="0" w:color="E0E0E0"/>
              <w:bottom w:val="nil"/>
              <w:right w:val="nil"/>
            </w:tcBorders>
            <w:shd w:val="clear" w:color="auto" w:fill="FFFFFF"/>
          </w:tcPr>
          <w:p w14:paraId="411D9FF0"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1,166</w:t>
            </w:r>
          </w:p>
        </w:tc>
      </w:tr>
      <w:tr w:rsidR="00AD26AD" w:rsidRPr="007052DC" w14:paraId="6013E72C" w14:textId="77777777" w:rsidTr="00AD26AD">
        <w:trPr>
          <w:cantSplit/>
          <w:trHeight w:val="104"/>
        </w:trPr>
        <w:tc>
          <w:tcPr>
            <w:tcW w:w="513" w:type="dxa"/>
            <w:vMerge w:val="restart"/>
            <w:tcBorders>
              <w:top w:val="single" w:sz="8" w:space="0" w:color="AEAEAE"/>
              <w:left w:val="nil"/>
              <w:bottom w:val="single" w:sz="8" w:space="0" w:color="152935"/>
              <w:right w:val="nil"/>
            </w:tcBorders>
            <w:shd w:val="clear" w:color="auto" w:fill="E0E0E0"/>
          </w:tcPr>
          <w:p w14:paraId="5C9109E6"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3</w:t>
            </w:r>
          </w:p>
        </w:tc>
        <w:tc>
          <w:tcPr>
            <w:tcW w:w="1727" w:type="dxa"/>
            <w:tcBorders>
              <w:top w:val="single" w:sz="8" w:space="0" w:color="AEAEAE"/>
              <w:left w:val="nil"/>
              <w:bottom w:val="single" w:sz="8" w:space="0" w:color="AEAEAE"/>
              <w:right w:val="nil"/>
            </w:tcBorders>
            <w:shd w:val="clear" w:color="auto" w:fill="E0E0E0"/>
          </w:tcPr>
          <w:p w14:paraId="4335B4D1"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936" w:type="dxa"/>
            <w:tcBorders>
              <w:top w:val="single" w:sz="8" w:space="0" w:color="AEAEAE"/>
              <w:left w:val="nil"/>
              <w:bottom w:val="single" w:sz="8" w:space="0" w:color="AEAEAE"/>
              <w:right w:val="single" w:sz="8" w:space="0" w:color="E0E0E0"/>
            </w:tcBorders>
            <w:shd w:val="clear" w:color="auto" w:fill="FFFFFF"/>
          </w:tcPr>
          <w:p w14:paraId="7E667DD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-22,074</w:t>
            </w:r>
          </w:p>
        </w:tc>
        <w:tc>
          <w:tcPr>
            <w:tcW w:w="939" w:type="dxa"/>
            <w:tcBorders>
              <w:top w:val="single" w:sz="8" w:space="0" w:color="AEAEAE"/>
              <w:left w:val="single" w:sz="8" w:space="0" w:color="E0E0E0"/>
              <w:bottom w:val="single" w:sz="8" w:space="0" w:color="AEAEAE"/>
              <w:right w:val="single" w:sz="8" w:space="0" w:color="E0E0E0"/>
            </w:tcBorders>
            <w:shd w:val="clear" w:color="auto" w:fill="FFFFFF"/>
          </w:tcPr>
          <w:p w14:paraId="3CF722C9"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2,516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FE45F8" w14:textId="77777777" w:rsidR="009659DC" w:rsidRPr="00A02736" w:rsidRDefault="009659DC" w:rsidP="00AD26AD">
            <w:pPr>
              <w:autoSpaceDE w:val="0"/>
              <w:autoSpaceDN w:val="0"/>
              <w:adjustRightInd w:val="0"/>
              <w:spacing w:after="0" w:line="240" w:lineRule="auto"/>
              <w:rPr>
                <w:rFonts w:cs="Times New Roman"/>
                <w:szCs w:val="24"/>
              </w:rPr>
            </w:pP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8CF29D7"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-8,773</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E84E291"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F496C4" w14:textId="77777777" w:rsidR="009659DC" w:rsidRPr="00A02736" w:rsidRDefault="009659DC" w:rsidP="00AD26AD">
            <w:pPr>
              <w:autoSpaceDE w:val="0"/>
              <w:autoSpaceDN w:val="0"/>
              <w:adjustRightInd w:val="0"/>
              <w:spacing w:after="0" w:line="240" w:lineRule="auto"/>
              <w:rPr>
                <w:rFonts w:cs="Times New Roman"/>
                <w:szCs w:val="24"/>
              </w:rPr>
            </w:pPr>
          </w:p>
        </w:tc>
        <w:tc>
          <w:tcPr>
            <w:tcW w:w="558" w:type="dxa"/>
            <w:tcBorders>
              <w:top w:val="single" w:sz="8" w:space="0" w:color="AEAEAE"/>
              <w:left w:val="single" w:sz="8" w:space="0" w:color="E0E0E0"/>
              <w:bottom w:val="single" w:sz="8" w:space="0" w:color="AEAEAE"/>
              <w:right w:val="nil"/>
            </w:tcBorders>
            <w:shd w:val="clear" w:color="auto" w:fill="FFFFFF"/>
            <w:vAlign w:val="center"/>
          </w:tcPr>
          <w:p w14:paraId="3448989F" w14:textId="77777777" w:rsidR="009659DC" w:rsidRPr="00A02736" w:rsidRDefault="009659DC" w:rsidP="00AD26AD">
            <w:pPr>
              <w:autoSpaceDE w:val="0"/>
              <w:autoSpaceDN w:val="0"/>
              <w:adjustRightInd w:val="0"/>
              <w:spacing w:after="0" w:line="240" w:lineRule="auto"/>
              <w:rPr>
                <w:rFonts w:cs="Times New Roman"/>
                <w:szCs w:val="24"/>
              </w:rPr>
            </w:pPr>
          </w:p>
        </w:tc>
      </w:tr>
      <w:tr w:rsidR="00AD26AD" w:rsidRPr="007052DC" w14:paraId="6F4FD1C9" w14:textId="77777777" w:rsidTr="00AD26AD">
        <w:trPr>
          <w:cantSplit/>
          <w:trHeight w:val="107"/>
        </w:trPr>
        <w:tc>
          <w:tcPr>
            <w:tcW w:w="513" w:type="dxa"/>
            <w:vMerge/>
            <w:tcBorders>
              <w:top w:val="single" w:sz="8" w:space="0" w:color="AEAEAE"/>
              <w:left w:val="nil"/>
              <w:bottom w:val="single" w:sz="8" w:space="0" w:color="152935"/>
              <w:right w:val="nil"/>
            </w:tcBorders>
            <w:shd w:val="clear" w:color="auto" w:fill="E0E0E0"/>
          </w:tcPr>
          <w:p w14:paraId="769873E6" w14:textId="77777777" w:rsidR="009659DC" w:rsidRPr="00A02736" w:rsidRDefault="009659DC" w:rsidP="00AD26AD">
            <w:pPr>
              <w:autoSpaceDE w:val="0"/>
              <w:autoSpaceDN w:val="0"/>
              <w:adjustRightInd w:val="0"/>
              <w:spacing w:after="0" w:line="240" w:lineRule="auto"/>
              <w:rPr>
                <w:rFonts w:cs="Times New Roman"/>
                <w:szCs w:val="24"/>
              </w:rPr>
            </w:pPr>
          </w:p>
        </w:tc>
        <w:tc>
          <w:tcPr>
            <w:tcW w:w="1727" w:type="dxa"/>
            <w:tcBorders>
              <w:top w:val="single" w:sz="8" w:space="0" w:color="AEAEAE"/>
              <w:left w:val="nil"/>
              <w:bottom w:val="single" w:sz="8" w:space="0" w:color="AEAEAE"/>
              <w:right w:val="nil"/>
            </w:tcBorders>
            <w:shd w:val="clear" w:color="auto" w:fill="E0E0E0"/>
          </w:tcPr>
          <w:p w14:paraId="51A3347E"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936" w:type="dxa"/>
            <w:tcBorders>
              <w:top w:val="single" w:sz="8" w:space="0" w:color="AEAEAE"/>
              <w:left w:val="nil"/>
              <w:bottom w:val="single" w:sz="8" w:space="0" w:color="AEAEAE"/>
              <w:right w:val="single" w:sz="8" w:space="0" w:color="E0E0E0"/>
            </w:tcBorders>
            <w:shd w:val="clear" w:color="auto" w:fill="FFFFFF"/>
          </w:tcPr>
          <w:p w14:paraId="7D219C03"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1,005</w:t>
            </w:r>
          </w:p>
        </w:tc>
        <w:tc>
          <w:tcPr>
            <w:tcW w:w="939" w:type="dxa"/>
            <w:tcBorders>
              <w:top w:val="single" w:sz="8" w:space="0" w:color="AEAEAE"/>
              <w:left w:val="single" w:sz="8" w:space="0" w:color="E0E0E0"/>
              <w:bottom w:val="single" w:sz="8" w:space="0" w:color="AEAEAE"/>
              <w:right w:val="single" w:sz="8" w:space="0" w:color="E0E0E0"/>
            </w:tcBorders>
            <w:shd w:val="clear" w:color="auto" w:fill="FFFFFF"/>
          </w:tcPr>
          <w:p w14:paraId="0D6B21EB"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,067</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200ED8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,794</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58A5B7AD"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14,980</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68843AF1"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single" w:sz="8" w:space="0" w:color="AEAEAE"/>
              <w:right w:val="single" w:sz="8" w:space="0" w:color="E0E0E0"/>
            </w:tcBorders>
            <w:shd w:val="clear" w:color="auto" w:fill="FFFFFF"/>
          </w:tcPr>
          <w:p w14:paraId="33D61A40"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,286</w:t>
            </w:r>
          </w:p>
        </w:tc>
        <w:tc>
          <w:tcPr>
            <w:tcW w:w="558" w:type="dxa"/>
            <w:tcBorders>
              <w:top w:val="single" w:sz="8" w:space="0" w:color="AEAEAE"/>
              <w:left w:val="single" w:sz="8" w:space="0" w:color="E0E0E0"/>
              <w:bottom w:val="single" w:sz="8" w:space="0" w:color="AEAEAE"/>
              <w:right w:val="nil"/>
            </w:tcBorders>
            <w:shd w:val="clear" w:color="auto" w:fill="FFFFFF"/>
          </w:tcPr>
          <w:p w14:paraId="37B9D5E7"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3,501</w:t>
            </w:r>
          </w:p>
        </w:tc>
      </w:tr>
      <w:tr w:rsidR="00AD26AD" w:rsidRPr="007052DC" w14:paraId="41B5956E" w14:textId="77777777" w:rsidTr="00AD26AD">
        <w:trPr>
          <w:cantSplit/>
          <w:trHeight w:val="107"/>
        </w:trPr>
        <w:tc>
          <w:tcPr>
            <w:tcW w:w="513" w:type="dxa"/>
            <w:vMerge/>
            <w:tcBorders>
              <w:top w:val="single" w:sz="8" w:space="0" w:color="AEAEAE"/>
              <w:left w:val="nil"/>
              <w:bottom w:val="single" w:sz="8" w:space="0" w:color="152935"/>
              <w:right w:val="nil"/>
            </w:tcBorders>
            <w:shd w:val="clear" w:color="auto" w:fill="E0E0E0"/>
          </w:tcPr>
          <w:p w14:paraId="6430082D" w14:textId="77777777" w:rsidR="009659DC" w:rsidRPr="00A02736" w:rsidRDefault="009659DC" w:rsidP="00AD26AD">
            <w:pPr>
              <w:autoSpaceDE w:val="0"/>
              <w:autoSpaceDN w:val="0"/>
              <w:adjustRightInd w:val="0"/>
              <w:spacing w:after="0" w:line="240" w:lineRule="auto"/>
              <w:rPr>
                <w:rFonts w:cs="Times New Roman"/>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21B67F71"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Tahun_Produksi_Excavator</w:t>
            </w:r>
          </w:p>
        </w:tc>
        <w:tc>
          <w:tcPr>
            <w:tcW w:w="936" w:type="dxa"/>
            <w:tcBorders>
              <w:top w:val="single" w:sz="8" w:space="0" w:color="AEAEAE"/>
              <w:left w:val="nil"/>
              <w:bottom w:val="single" w:sz="8" w:space="0" w:color="AEAEAE"/>
              <w:right w:val="single" w:sz="8" w:space="0" w:color="E0E0E0"/>
            </w:tcBorders>
            <w:shd w:val="clear" w:color="auto" w:fill="FFFFFF"/>
          </w:tcPr>
          <w:p w14:paraId="7143C46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-,709</w:t>
            </w:r>
          </w:p>
        </w:tc>
        <w:tc>
          <w:tcPr>
            <w:tcW w:w="939" w:type="dxa"/>
            <w:tcBorders>
              <w:top w:val="single" w:sz="8" w:space="0" w:color="AEAEAE"/>
              <w:left w:val="single" w:sz="8" w:space="0" w:color="E0E0E0"/>
              <w:bottom w:val="single" w:sz="8" w:space="0" w:color="AEAEAE"/>
              <w:right w:val="single" w:sz="8" w:space="0" w:color="E0E0E0"/>
            </w:tcBorders>
            <w:shd w:val="clear" w:color="auto" w:fill="FFFFFF"/>
          </w:tcPr>
          <w:p w14:paraId="4FD27FA7"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,194</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9781A95"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-,126</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6FA0BC10"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-3,649</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45BAE4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974" w:type="dxa"/>
            <w:tcBorders>
              <w:top w:val="single" w:sz="8" w:space="0" w:color="AEAEAE"/>
              <w:left w:val="single" w:sz="8" w:space="0" w:color="E0E0E0"/>
              <w:bottom w:val="single" w:sz="8" w:space="0" w:color="AEAEAE"/>
              <w:right w:val="single" w:sz="8" w:space="0" w:color="E0E0E0"/>
            </w:tcBorders>
            <w:shd w:val="clear" w:color="auto" w:fill="FFFFFF"/>
          </w:tcPr>
          <w:p w14:paraId="4C395BA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,669</w:t>
            </w:r>
          </w:p>
        </w:tc>
        <w:tc>
          <w:tcPr>
            <w:tcW w:w="558" w:type="dxa"/>
            <w:tcBorders>
              <w:top w:val="single" w:sz="8" w:space="0" w:color="AEAEAE"/>
              <w:left w:val="single" w:sz="8" w:space="0" w:color="E0E0E0"/>
              <w:bottom w:val="single" w:sz="8" w:space="0" w:color="AEAEAE"/>
              <w:right w:val="nil"/>
            </w:tcBorders>
            <w:shd w:val="clear" w:color="auto" w:fill="FFFFFF"/>
          </w:tcPr>
          <w:p w14:paraId="4F7E775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1,495</w:t>
            </w:r>
          </w:p>
        </w:tc>
      </w:tr>
      <w:tr w:rsidR="00AD26AD" w:rsidRPr="007052DC" w14:paraId="49B79FA4" w14:textId="77777777" w:rsidTr="00AD26AD">
        <w:trPr>
          <w:cantSplit/>
          <w:trHeight w:val="107"/>
        </w:trPr>
        <w:tc>
          <w:tcPr>
            <w:tcW w:w="513" w:type="dxa"/>
            <w:vMerge/>
            <w:tcBorders>
              <w:top w:val="single" w:sz="8" w:space="0" w:color="AEAEAE"/>
              <w:left w:val="nil"/>
              <w:bottom w:val="single" w:sz="8" w:space="0" w:color="152935"/>
              <w:right w:val="nil"/>
            </w:tcBorders>
            <w:shd w:val="clear" w:color="auto" w:fill="E0E0E0"/>
          </w:tcPr>
          <w:p w14:paraId="6E327FB7" w14:textId="77777777" w:rsidR="009659DC" w:rsidRPr="00A02736" w:rsidRDefault="009659DC" w:rsidP="00AD26AD">
            <w:pPr>
              <w:autoSpaceDE w:val="0"/>
              <w:autoSpaceDN w:val="0"/>
              <w:adjustRightInd w:val="0"/>
              <w:spacing w:after="0" w:line="240" w:lineRule="auto"/>
              <w:rPr>
                <w:rFonts w:cs="Times New Roman"/>
                <w:color w:val="010205"/>
                <w:sz w:val="18"/>
                <w:szCs w:val="18"/>
              </w:rPr>
            </w:pPr>
          </w:p>
        </w:tc>
        <w:tc>
          <w:tcPr>
            <w:tcW w:w="1727" w:type="dxa"/>
            <w:tcBorders>
              <w:top w:val="single" w:sz="8" w:space="0" w:color="AEAEAE"/>
              <w:left w:val="nil"/>
              <w:bottom w:val="single" w:sz="8" w:space="0" w:color="152935"/>
              <w:right w:val="nil"/>
            </w:tcBorders>
            <w:shd w:val="clear" w:color="auto" w:fill="E0E0E0"/>
          </w:tcPr>
          <w:p w14:paraId="225A78C2" w14:textId="77777777" w:rsidR="009659DC" w:rsidRPr="00A02736" w:rsidRDefault="009659DC" w:rsidP="00AD26AD">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Cuaca</w:t>
            </w:r>
          </w:p>
        </w:tc>
        <w:tc>
          <w:tcPr>
            <w:tcW w:w="936" w:type="dxa"/>
            <w:tcBorders>
              <w:top w:val="single" w:sz="8" w:space="0" w:color="AEAEAE"/>
              <w:left w:val="nil"/>
              <w:bottom w:val="single" w:sz="8" w:space="0" w:color="152935"/>
              <w:right w:val="single" w:sz="8" w:space="0" w:color="E0E0E0"/>
            </w:tcBorders>
            <w:shd w:val="clear" w:color="auto" w:fill="FFFFFF"/>
          </w:tcPr>
          <w:p w14:paraId="03D765E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-,833</w:t>
            </w:r>
          </w:p>
        </w:tc>
        <w:tc>
          <w:tcPr>
            <w:tcW w:w="939" w:type="dxa"/>
            <w:tcBorders>
              <w:top w:val="single" w:sz="8" w:space="0" w:color="AEAEAE"/>
              <w:left w:val="single" w:sz="8" w:space="0" w:color="E0E0E0"/>
              <w:bottom w:val="single" w:sz="8" w:space="0" w:color="152935"/>
              <w:right w:val="single" w:sz="8" w:space="0" w:color="E0E0E0"/>
            </w:tcBorders>
            <w:shd w:val="clear" w:color="auto" w:fill="FFFFFF"/>
          </w:tcPr>
          <w:p w14:paraId="796CDD9A"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,280</w:t>
            </w:r>
          </w:p>
        </w:tc>
        <w:tc>
          <w:tcPr>
            <w:tcW w:w="1033" w:type="dxa"/>
            <w:tcBorders>
              <w:top w:val="single" w:sz="8" w:space="0" w:color="AEAEAE"/>
              <w:left w:val="single" w:sz="8" w:space="0" w:color="E0E0E0"/>
              <w:bottom w:val="single" w:sz="8" w:space="0" w:color="152935"/>
              <w:right w:val="single" w:sz="8" w:space="0" w:color="E0E0E0"/>
            </w:tcBorders>
            <w:shd w:val="clear" w:color="auto" w:fill="FFFFFF"/>
          </w:tcPr>
          <w:p w14:paraId="607E4DDC"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-,146</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687DE6EF"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-2,973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41113BE3"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,004</w:t>
            </w:r>
          </w:p>
        </w:tc>
        <w:tc>
          <w:tcPr>
            <w:tcW w:w="974" w:type="dxa"/>
            <w:tcBorders>
              <w:top w:val="single" w:sz="8" w:space="0" w:color="AEAEAE"/>
              <w:left w:val="single" w:sz="8" w:space="0" w:color="E0E0E0"/>
              <w:bottom w:val="single" w:sz="8" w:space="0" w:color="152935"/>
              <w:right w:val="single" w:sz="8" w:space="0" w:color="E0E0E0"/>
            </w:tcBorders>
            <w:shd w:val="clear" w:color="auto" w:fill="FFFFFF"/>
          </w:tcPr>
          <w:p w14:paraId="4D333DDE"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,333</w:t>
            </w:r>
          </w:p>
        </w:tc>
        <w:tc>
          <w:tcPr>
            <w:tcW w:w="558" w:type="dxa"/>
            <w:tcBorders>
              <w:top w:val="single" w:sz="8" w:space="0" w:color="AEAEAE"/>
              <w:left w:val="single" w:sz="8" w:space="0" w:color="E0E0E0"/>
              <w:bottom w:val="single" w:sz="8" w:space="0" w:color="152935"/>
              <w:right w:val="nil"/>
            </w:tcBorders>
            <w:shd w:val="clear" w:color="auto" w:fill="FFFFFF"/>
          </w:tcPr>
          <w:p w14:paraId="41D955A6" w14:textId="77777777" w:rsidR="009659DC" w:rsidRPr="00A02736" w:rsidRDefault="009659DC" w:rsidP="00AD26AD">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3,001</w:t>
            </w:r>
          </w:p>
        </w:tc>
      </w:tr>
      <w:tr w:rsidR="009659DC" w:rsidRPr="00A02736" w14:paraId="16A37F5E" w14:textId="77777777" w:rsidTr="00AD26AD">
        <w:trPr>
          <w:cantSplit/>
          <w:trHeight w:val="107"/>
        </w:trPr>
        <w:tc>
          <w:tcPr>
            <w:tcW w:w="8127" w:type="dxa"/>
            <w:gridSpan w:val="9"/>
            <w:tcBorders>
              <w:top w:val="nil"/>
              <w:left w:val="nil"/>
              <w:bottom w:val="nil"/>
              <w:right w:val="nil"/>
            </w:tcBorders>
            <w:shd w:val="clear" w:color="auto" w:fill="FFFFFF"/>
          </w:tcPr>
          <w:p w14:paraId="2474245B" w14:textId="77777777" w:rsidR="009659DC" w:rsidRPr="00A02736" w:rsidRDefault="009659DC" w:rsidP="00AD26AD">
            <w:pPr>
              <w:autoSpaceDE w:val="0"/>
              <w:autoSpaceDN w:val="0"/>
              <w:adjustRightInd w:val="0"/>
              <w:spacing w:after="0" w:line="240" w:lineRule="auto"/>
              <w:ind w:left="60" w:right="60"/>
              <w:rPr>
                <w:rFonts w:cs="Times New Roman"/>
                <w:color w:val="010205"/>
                <w:sz w:val="18"/>
                <w:szCs w:val="18"/>
              </w:rPr>
            </w:pPr>
            <w:r w:rsidRPr="00A02736">
              <w:rPr>
                <w:rFonts w:cs="Times New Roman"/>
                <w:color w:val="010205"/>
                <w:sz w:val="18"/>
                <w:szCs w:val="18"/>
              </w:rPr>
              <w:t>a. Dependent Variable: Cycle_Time</w:t>
            </w:r>
          </w:p>
        </w:tc>
      </w:tr>
    </w:tbl>
    <w:p w14:paraId="1959F77E" w14:textId="0DF146E8" w:rsidR="009659DC" w:rsidRPr="00A704B5" w:rsidRDefault="009659DC" w:rsidP="00380A35">
      <w:pPr>
        <w:autoSpaceDE w:val="0"/>
        <w:autoSpaceDN w:val="0"/>
        <w:adjustRightInd w:val="0"/>
        <w:spacing w:line="360" w:lineRule="auto"/>
        <w:ind w:left="360" w:firstLine="720"/>
        <w:jc w:val="center"/>
        <w:rPr>
          <w:rFonts w:cs="Times New Roman"/>
          <w:szCs w:val="24"/>
          <w:lang w:val="id-ID"/>
        </w:rPr>
      </w:pPr>
      <w:r w:rsidRPr="00281D9F">
        <w:rPr>
          <w:rFonts w:cs="Times New Roman"/>
          <w:szCs w:val="24"/>
        </w:rPr>
        <w:t xml:space="preserve">Sumber : </w:t>
      </w:r>
      <w:r w:rsidRPr="00380A35">
        <w:rPr>
          <w:rFonts w:cs="Times New Roman"/>
          <w:i/>
          <w:iCs/>
          <w:szCs w:val="24"/>
          <w:lang w:val="en-US"/>
        </w:rPr>
        <w:t>Output</w:t>
      </w:r>
      <w:r w:rsidRPr="00281D9F">
        <w:rPr>
          <w:rFonts w:cs="Times New Roman"/>
          <w:szCs w:val="24"/>
          <w:lang w:val="en-US"/>
        </w:rPr>
        <w:t xml:space="preserve"> SPSS versi 26.0</w:t>
      </w:r>
      <w:r w:rsidR="00A704B5">
        <w:rPr>
          <w:rFonts w:cs="Times New Roman"/>
          <w:szCs w:val="24"/>
          <w:lang w:val="id-ID"/>
        </w:rPr>
        <w:t>, 2022</w:t>
      </w:r>
    </w:p>
    <w:p w14:paraId="2B78550C" w14:textId="77777777" w:rsidR="009659DC" w:rsidRPr="00281D9F" w:rsidRDefault="009659DC" w:rsidP="00FA0917">
      <w:pPr>
        <w:autoSpaceDE w:val="0"/>
        <w:autoSpaceDN w:val="0"/>
        <w:adjustRightInd w:val="0"/>
        <w:spacing w:line="360" w:lineRule="auto"/>
        <w:ind w:left="1418"/>
        <w:jc w:val="both"/>
        <w:rPr>
          <w:rFonts w:cs="Times New Roman"/>
          <w:szCs w:val="24"/>
        </w:rPr>
      </w:pPr>
      <w:r w:rsidRPr="00281D9F">
        <w:rPr>
          <w:rFonts w:cs="Times New Roman"/>
          <w:szCs w:val="24"/>
        </w:rPr>
        <w:t>Tabel 4.3 diatas menunjukkan hasil dari uji asumsi klasinon – multikolinieritas. Dari tabel tersebut ditunjukkan bahwa VIF dari seluruh variabel bebas telah dibawah lima. Dengan demikian model regresi pada penelitian telah memenuhi asumsi klasik non – multikolinieritas.</w:t>
      </w:r>
    </w:p>
    <w:p w14:paraId="426370A5" w14:textId="77777777" w:rsidR="009659DC" w:rsidRPr="00281D9F" w:rsidRDefault="009659DC" w:rsidP="00FA0917">
      <w:pPr>
        <w:pStyle w:val="ListParagraph"/>
        <w:numPr>
          <w:ilvl w:val="1"/>
          <w:numId w:val="42"/>
        </w:numPr>
        <w:autoSpaceDE w:val="0"/>
        <w:autoSpaceDN w:val="0"/>
        <w:adjustRightInd w:val="0"/>
        <w:spacing w:line="360" w:lineRule="auto"/>
        <w:jc w:val="both"/>
        <w:rPr>
          <w:rFonts w:cs="Times New Roman"/>
          <w:szCs w:val="24"/>
        </w:rPr>
      </w:pPr>
      <w:r w:rsidRPr="00281D9F">
        <w:rPr>
          <w:rFonts w:cs="Times New Roman"/>
          <w:szCs w:val="24"/>
        </w:rPr>
        <w:t xml:space="preserve">Uji Regresi Linear Berganda </w:t>
      </w:r>
      <w:r w:rsidRPr="00FA0917">
        <w:rPr>
          <w:rFonts w:cs="Times New Roman"/>
          <w:i/>
          <w:iCs/>
          <w:szCs w:val="24"/>
        </w:rPr>
        <w:t>Stepwise</w:t>
      </w:r>
    </w:p>
    <w:p w14:paraId="7BE5481F" w14:textId="1D7987F7" w:rsidR="009659DC" w:rsidRPr="007052DC" w:rsidRDefault="009659DC" w:rsidP="009659DC">
      <w:pPr>
        <w:pStyle w:val="Caption"/>
        <w:ind w:left="720"/>
        <w:jc w:val="center"/>
        <w:rPr>
          <w:rFonts w:cs="Times New Roman"/>
          <w:color w:val="auto"/>
          <w:sz w:val="32"/>
          <w:szCs w:val="32"/>
          <w:lang w:val="id-ID"/>
        </w:rPr>
      </w:pPr>
      <w:bookmarkStart w:id="66" w:name="_Toc111197906"/>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4</w:t>
      </w:r>
      <w:r w:rsidRPr="007052DC">
        <w:rPr>
          <w:rFonts w:cs="Times New Roman"/>
          <w:color w:val="auto"/>
          <w:sz w:val="22"/>
          <w:szCs w:val="22"/>
        </w:rPr>
        <w:fldChar w:fldCharType="end"/>
      </w:r>
      <w:r w:rsidRPr="007052DC">
        <w:rPr>
          <w:rFonts w:cs="Times New Roman"/>
          <w:color w:val="auto"/>
          <w:sz w:val="22"/>
          <w:szCs w:val="22"/>
          <w:lang w:val="id-ID"/>
        </w:rPr>
        <w:t xml:space="preserve"> Hasil Uji Regresi Linear Berganda Stepwise</w:t>
      </w:r>
      <w:r w:rsidR="00AD26AD">
        <w:rPr>
          <w:rFonts w:cs="Times New Roman"/>
          <w:color w:val="auto"/>
          <w:sz w:val="22"/>
          <w:szCs w:val="22"/>
          <w:lang w:val="id-ID"/>
        </w:rPr>
        <w:t xml:space="preserve"> Tongkang Citra 3013</w:t>
      </w:r>
      <w:bookmarkEnd w:id="66"/>
    </w:p>
    <w:tbl>
      <w:tblPr>
        <w:tblW w:w="59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667"/>
        <w:gridCol w:w="1667"/>
        <w:gridCol w:w="1672"/>
      </w:tblGrid>
      <w:tr w:rsidR="009659DC" w:rsidRPr="00A02736" w14:paraId="560D6A90" w14:textId="77777777" w:rsidTr="00AD26AD">
        <w:trPr>
          <w:cantSplit/>
          <w:trHeight w:val="132"/>
          <w:jc w:val="center"/>
        </w:trPr>
        <w:tc>
          <w:tcPr>
            <w:tcW w:w="5906" w:type="dxa"/>
            <w:gridSpan w:val="4"/>
            <w:tcBorders>
              <w:top w:val="nil"/>
              <w:left w:val="nil"/>
              <w:bottom w:val="nil"/>
              <w:right w:val="nil"/>
            </w:tcBorders>
            <w:shd w:val="clear" w:color="auto" w:fill="FFFFFF"/>
            <w:vAlign w:val="center"/>
          </w:tcPr>
          <w:p w14:paraId="260CD9D4" w14:textId="77777777" w:rsidR="009659DC" w:rsidRPr="00A02736" w:rsidRDefault="009659DC" w:rsidP="004F572F">
            <w:pPr>
              <w:autoSpaceDE w:val="0"/>
              <w:autoSpaceDN w:val="0"/>
              <w:adjustRightInd w:val="0"/>
              <w:spacing w:after="0" w:line="320" w:lineRule="atLeast"/>
              <w:ind w:left="60" w:right="60"/>
              <w:jc w:val="center"/>
              <w:rPr>
                <w:rFonts w:cs="Times New Roman"/>
                <w:color w:val="010205"/>
              </w:rPr>
            </w:pPr>
            <w:r w:rsidRPr="00A02736">
              <w:rPr>
                <w:rFonts w:cs="Times New Roman"/>
                <w:b/>
                <w:bCs/>
                <w:color w:val="010205"/>
              </w:rPr>
              <w:t>Variables Entered/Removed</w:t>
            </w:r>
            <w:r w:rsidRPr="00A02736">
              <w:rPr>
                <w:rFonts w:cs="Times New Roman"/>
                <w:b/>
                <w:bCs/>
                <w:color w:val="010205"/>
                <w:vertAlign w:val="superscript"/>
              </w:rPr>
              <w:t>a</w:t>
            </w:r>
          </w:p>
        </w:tc>
      </w:tr>
      <w:tr w:rsidR="009659DC" w:rsidRPr="00A02736" w14:paraId="3136A25A" w14:textId="77777777" w:rsidTr="00AD26AD">
        <w:trPr>
          <w:cantSplit/>
          <w:trHeight w:val="259"/>
          <w:jc w:val="center"/>
        </w:trPr>
        <w:tc>
          <w:tcPr>
            <w:tcW w:w="900" w:type="dxa"/>
            <w:tcBorders>
              <w:top w:val="nil"/>
              <w:left w:val="nil"/>
              <w:bottom w:val="single" w:sz="8" w:space="0" w:color="152935"/>
              <w:right w:val="nil"/>
            </w:tcBorders>
            <w:shd w:val="clear" w:color="auto" w:fill="FFFFFF"/>
            <w:vAlign w:val="bottom"/>
          </w:tcPr>
          <w:p w14:paraId="5BBDFA44" w14:textId="77777777" w:rsidR="009659DC" w:rsidRPr="00A02736" w:rsidRDefault="009659DC" w:rsidP="004F572F">
            <w:pPr>
              <w:autoSpaceDE w:val="0"/>
              <w:autoSpaceDN w:val="0"/>
              <w:adjustRightInd w:val="0"/>
              <w:spacing w:after="0" w:line="320" w:lineRule="atLeast"/>
              <w:ind w:left="60" w:right="60"/>
              <w:rPr>
                <w:rFonts w:cs="Times New Roman"/>
                <w:color w:val="264A60"/>
                <w:sz w:val="18"/>
                <w:szCs w:val="18"/>
              </w:rPr>
            </w:pPr>
            <w:r w:rsidRPr="00A02736">
              <w:rPr>
                <w:rFonts w:cs="Times New Roman"/>
                <w:color w:val="264A60"/>
                <w:sz w:val="18"/>
                <w:szCs w:val="18"/>
              </w:rPr>
              <w:t>Model</w:t>
            </w:r>
          </w:p>
        </w:tc>
        <w:tc>
          <w:tcPr>
            <w:tcW w:w="1667" w:type="dxa"/>
            <w:tcBorders>
              <w:top w:val="nil"/>
              <w:left w:val="nil"/>
              <w:bottom w:val="single" w:sz="8" w:space="0" w:color="152935"/>
              <w:right w:val="single" w:sz="8" w:space="0" w:color="E0E0E0"/>
            </w:tcBorders>
            <w:shd w:val="clear" w:color="auto" w:fill="FFFFFF"/>
            <w:vAlign w:val="bottom"/>
          </w:tcPr>
          <w:p w14:paraId="2236E862" w14:textId="77777777" w:rsidR="009659DC" w:rsidRPr="00A02736" w:rsidRDefault="009659DC" w:rsidP="004F572F">
            <w:pPr>
              <w:autoSpaceDE w:val="0"/>
              <w:autoSpaceDN w:val="0"/>
              <w:adjustRightInd w:val="0"/>
              <w:spacing w:after="0" w:line="320" w:lineRule="atLeast"/>
              <w:ind w:left="60" w:right="60"/>
              <w:jc w:val="center"/>
              <w:rPr>
                <w:rFonts w:cs="Times New Roman"/>
                <w:color w:val="264A60"/>
                <w:sz w:val="18"/>
                <w:szCs w:val="18"/>
              </w:rPr>
            </w:pPr>
            <w:r w:rsidRPr="00A02736">
              <w:rPr>
                <w:rFonts w:cs="Times New Roman"/>
                <w:color w:val="264A60"/>
                <w:sz w:val="18"/>
                <w:szCs w:val="18"/>
              </w:rPr>
              <w:t>Variables Entered</w:t>
            </w:r>
          </w:p>
        </w:tc>
        <w:tc>
          <w:tcPr>
            <w:tcW w:w="1667" w:type="dxa"/>
            <w:tcBorders>
              <w:top w:val="nil"/>
              <w:left w:val="single" w:sz="8" w:space="0" w:color="E0E0E0"/>
              <w:bottom w:val="single" w:sz="8" w:space="0" w:color="152935"/>
              <w:right w:val="single" w:sz="8" w:space="0" w:color="E0E0E0"/>
            </w:tcBorders>
            <w:shd w:val="clear" w:color="auto" w:fill="FFFFFF"/>
            <w:vAlign w:val="bottom"/>
          </w:tcPr>
          <w:p w14:paraId="2F7DBDBC" w14:textId="77777777" w:rsidR="009659DC" w:rsidRPr="00A02736" w:rsidRDefault="009659DC" w:rsidP="004F572F">
            <w:pPr>
              <w:autoSpaceDE w:val="0"/>
              <w:autoSpaceDN w:val="0"/>
              <w:adjustRightInd w:val="0"/>
              <w:spacing w:after="0" w:line="320" w:lineRule="atLeast"/>
              <w:ind w:left="60" w:right="60"/>
              <w:jc w:val="center"/>
              <w:rPr>
                <w:rFonts w:cs="Times New Roman"/>
                <w:color w:val="264A60"/>
                <w:sz w:val="18"/>
                <w:szCs w:val="18"/>
              </w:rPr>
            </w:pPr>
            <w:r w:rsidRPr="00A02736">
              <w:rPr>
                <w:rFonts w:cs="Times New Roman"/>
                <w:color w:val="264A60"/>
                <w:sz w:val="18"/>
                <w:szCs w:val="18"/>
              </w:rPr>
              <w:t>Variables Removed</w:t>
            </w:r>
          </w:p>
        </w:tc>
        <w:tc>
          <w:tcPr>
            <w:tcW w:w="1670" w:type="dxa"/>
            <w:tcBorders>
              <w:top w:val="nil"/>
              <w:left w:val="single" w:sz="8" w:space="0" w:color="E0E0E0"/>
              <w:bottom w:val="single" w:sz="8" w:space="0" w:color="152935"/>
              <w:right w:val="nil"/>
            </w:tcBorders>
            <w:shd w:val="clear" w:color="auto" w:fill="FFFFFF"/>
            <w:vAlign w:val="bottom"/>
          </w:tcPr>
          <w:p w14:paraId="05E4AFBD" w14:textId="77777777" w:rsidR="009659DC" w:rsidRPr="00A02736" w:rsidRDefault="009659DC" w:rsidP="004F572F">
            <w:pPr>
              <w:autoSpaceDE w:val="0"/>
              <w:autoSpaceDN w:val="0"/>
              <w:adjustRightInd w:val="0"/>
              <w:spacing w:after="0" w:line="320" w:lineRule="atLeast"/>
              <w:ind w:left="60" w:right="60"/>
              <w:jc w:val="center"/>
              <w:rPr>
                <w:rFonts w:cs="Times New Roman"/>
                <w:color w:val="264A60"/>
                <w:sz w:val="18"/>
                <w:szCs w:val="18"/>
              </w:rPr>
            </w:pPr>
            <w:r w:rsidRPr="00A02736">
              <w:rPr>
                <w:rFonts w:cs="Times New Roman"/>
                <w:color w:val="264A60"/>
                <w:sz w:val="18"/>
                <w:szCs w:val="18"/>
              </w:rPr>
              <w:t>Method</w:t>
            </w:r>
          </w:p>
        </w:tc>
      </w:tr>
      <w:tr w:rsidR="009659DC" w:rsidRPr="00A02736" w14:paraId="474993E6" w14:textId="77777777" w:rsidTr="00AD26AD">
        <w:trPr>
          <w:cantSplit/>
          <w:trHeight w:val="915"/>
          <w:jc w:val="center"/>
        </w:trPr>
        <w:tc>
          <w:tcPr>
            <w:tcW w:w="900" w:type="dxa"/>
            <w:tcBorders>
              <w:top w:val="single" w:sz="8" w:space="0" w:color="152935"/>
              <w:left w:val="nil"/>
              <w:bottom w:val="single" w:sz="8" w:space="0" w:color="AEAEAE"/>
              <w:right w:val="nil"/>
            </w:tcBorders>
            <w:shd w:val="clear" w:color="auto" w:fill="E0E0E0"/>
          </w:tcPr>
          <w:p w14:paraId="17FF357B" w14:textId="77777777" w:rsidR="009659DC" w:rsidRPr="00A02736" w:rsidRDefault="009659DC" w:rsidP="004F572F">
            <w:pPr>
              <w:autoSpaceDE w:val="0"/>
              <w:autoSpaceDN w:val="0"/>
              <w:adjustRightInd w:val="0"/>
              <w:spacing w:after="0" w:line="320" w:lineRule="atLeast"/>
              <w:ind w:left="60" w:right="60"/>
              <w:rPr>
                <w:rFonts w:cs="Times New Roman"/>
                <w:color w:val="264A60"/>
                <w:sz w:val="18"/>
                <w:szCs w:val="18"/>
              </w:rPr>
            </w:pPr>
            <w:r w:rsidRPr="00A02736">
              <w:rPr>
                <w:rFonts w:cs="Times New Roman"/>
                <w:color w:val="264A60"/>
                <w:sz w:val="18"/>
                <w:szCs w:val="18"/>
              </w:rPr>
              <w:t>1</w:t>
            </w:r>
          </w:p>
        </w:tc>
        <w:tc>
          <w:tcPr>
            <w:tcW w:w="1667" w:type="dxa"/>
            <w:tcBorders>
              <w:top w:val="single" w:sz="8" w:space="0" w:color="152935"/>
              <w:left w:val="nil"/>
              <w:bottom w:val="single" w:sz="8" w:space="0" w:color="AEAEAE"/>
              <w:right w:val="single" w:sz="8" w:space="0" w:color="E0E0E0"/>
            </w:tcBorders>
            <w:shd w:val="clear" w:color="auto" w:fill="FFFFFF"/>
          </w:tcPr>
          <w:p w14:paraId="34B380E8"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Jumlah_Muatan</w:t>
            </w:r>
          </w:p>
        </w:tc>
        <w:tc>
          <w:tcPr>
            <w:tcW w:w="1667" w:type="dxa"/>
            <w:tcBorders>
              <w:top w:val="single" w:sz="8" w:space="0" w:color="152935"/>
              <w:left w:val="single" w:sz="8" w:space="0" w:color="E0E0E0"/>
              <w:bottom w:val="single" w:sz="8" w:space="0" w:color="AEAEAE"/>
              <w:right w:val="single" w:sz="8" w:space="0" w:color="E0E0E0"/>
            </w:tcBorders>
            <w:shd w:val="clear" w:color="auto" w:fill="FFFFFF"/>
          </w:tcPr>
          <w:p w14:paraId="65651A39" w14:textId="77777777" w:rsidR="009659DC" w:rsidRPr="00A02736" w:rsidRDefault="009659DC" w:rsidP="004F572F">
            <w:pPr>
              <w:autoSpaceDE w:val="0"/>
              <w:autoSpaceDN w:val="0"/>
              <w:adjustRightInd w:val="0"/>
              <w:spacing w:after="0" w:line="320" w:lineRule="atLeast"/>
              <w:ind w:left="60" w:right="60"/>
              <w:jc w:val="right"/>
              <w:rPr>
                <w:rFonts w:cs="Times New Roman"/>
                <w:color w:val="010205"/>
                <w:sz w:val="18"/>
                <w:szCs w:val="18"/>
              </w:rPr>
            </w:pPr>
            <w:r w:rsidRPr="00A02736">
              <w:rPr>
                <w:rFonts w:cs="Times New Roman"/>
                <w:color w:val="010205"/>
                <w:sz w:val="18"/>
                <w:szCs w:val="18"/>
              </w:rPr>
              <w:t>.</w:t>
            </w:r>
          </w:p>
        </w:tc>
        <w:tc>
          <w:tcPr>
            <w:tcW w:w="1670" w:type="dxa"/>
            <w:tcBorders>
              <w:top w:val="single" w:sz="8" w:space="0" w:color="152935"/>
              <w:left w:val="single" w:sz="8" w:space="0" w:color="E0E0E0"/>
              <w:bottom w:val="single" w:sz="8" w:space="0" w:color="AEAEAE"/>
              <w:right w:val="nil"/>
            </w:tcBorders>
            <w:shd w:val="clear" w:color="auto" w:fill="FFFFFF"/>
          </w:tcPr>
          <w:p w14:paraId="72ABE3A8"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Stepwise (Criteria: Probability-of-F-to-enter &lt;= ,050, Probability-of-F-to-remove &gt;= ,100).</w:t>
            </w:r>
          </w:p>
        </w:tc>
      </w:tr>
      <w:tr w:rsidR="009659DC" w:rsidRPr="00A02736" w14:paraId="2D7BCE30" w14:textId="77777777" w:rsidTr="00AD26AD">
        <w:trPr>
          <w:cantSplit/>
          <w:trHeight w:val="920"/>
          <w:jc w:val="center"/>
        </w:trPr>
        <w:tc>
          <w:tcPr>
            <w:tcW w:w="900" w:type="dxa"/>
            <w:tcBorders>
              <w:top w:val="single" w:sz="8" w:space="0" w:color="AEAEAE"/>
              <w:left w:val="nil"/>
              <w:bottom w:val="single" w:sz="8" w:space="0" w:color="AEAEAE"/>
              <w:right w:val="nil"/>
            </w:tcBorders>
            <w:shd w:val="clear" w:color="auto" w:fill="E0E0E0"/>
          </w:tcPr>
          <w:p w14:paraId="6CBBBFBC" w14:textId="77777777" w:rsidR="009659DC" w:rsidRPr="00A02736" w:rsidRDefault="009659DC" w:rsidP="004F572F">
            <w:pPr>
              <w:autoSpaceDE w:val="0"/>
              <w:autoSpaceDN w:val="0"/>
              <w:adjustRightInd w:val="0"/>
              <w:spacing w:after="0" w:line="320" w:lineRule="atLeast"/>
              <w:ind w:left="60" w:right="60"/>
              <w:rPr>
                <w:rFonts w:cs="Times New Roman"/>
                <w:color w:val="264A60"/>
                <w:sz w:val="18"/>
                <w:szCs w:val="18"/>
              </w:rPr>
            </w:pPr>
            <w:r w:rsidRPr="00A02736">
              <w:rPr>
                <w:rFonts w:cs="Times New Roman"/>
                <w:color w:val="264A60"/>
                <w:sz w:val="18"/>
                <w:szCs w:val="18"/>
              </w:rPr>
              <w:lastRenderedPageBreak/>
              <w:t>2</w:t>
            </w:r>
          </w:p>
        </w:tc>
        <w:tc>
          <w:tcPr>
            <w:tcW w:w="1667" w:type="dxa"/>
            <w:tcBorders>
              <w:top w:val="single" w:sz="8" w:space="0" w:color="AEAEAE"/>
              <w:left w:val="nil"/>
              <w:bottom w:val="single" w:sz="8" w:space="0" w:color="AEAEAE"/>
              <w:right w:val="single" w:sz="8" w:space="0" w:color="E0E0E0"/>
            </w:tcBorders>
            <w:shd w:val="clear" w:color="auto" w:fill="FFFFFF"/>
          </w:tcPr>
          <w:p w14:paraId="79B77FB0"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Tahun_Produksi_Excavator</w:t>
            </w:r>
          </w:p>
        </w:tc>
        <w:tc>
          <w:tcPr>
            <w:tcW w:w="1667" w:type="dxa"/>
            <w:tcBorders>
              <w:top w:val="single" w:sz="8" w:space="0" w:color="AEAEAE"/>
              <w:left w:val="single" w:sz="8" w:space="0" w:color="E0E0E0"/>
              <w:bottom w:val="single" w:sz="8" w:space="0" w:color="AEAEAE"/>
              <w:right w:val="single" w:sz="8" w:space="0" w:color="E0E0E0"/>
            </w:tcBorders>
            <w:shd w:val="clear" w:color="auto" w:fill="FFFFFF"/>
          </w:tcPr>
          <w:p w14:paraId="0FAA6E76" w14:textId="77777777" w:rsidR="009659DC" w:rsidRPr="00A02736" w:rsidRDefault="009659DC" w:rsidP="004F572F">
            <w:pPr>
              <w:autoSpaceDE w:val="0"/>
              <w:autoSpaceDN w:val="0"/>
              <w:adjustRightInd w:val="0"/>
              <w:spacing w:after="0" w:line="320" w:lineRule="atLeast"/>
              <w:ind w:left="60" w:right="60"/>
              <w:jc w:val="right"/>
              <w:rPr>
                <w:rFonts w:cs="Times New Roman"/>
                <w:color w:val="010205"/>
                <w:sz w:val="18"/>
                <w:szCs w:val="18"/>
              </w:rPr>
            </w:pPr>
            <w:r w:rsidRPr="00A02736">
              <w:rPr>
                <w:rFonts w:cs="Times New Roman"/>
                <w:color w:val="010205"/>
                <w:sz w:val="18"/>
                <w:szCs w:val="18"/>
              </w:rPr>
              <w:t>.</w:t>
            </w:r>
          </w:p>
        </w:tc>
        <w:tc>
          <w:tcPr>
            <w:tcW w:w="1670" w:type="dxa"/>
            <w:tcBorders>
              <w:top w:val="single" w:sz="8" w:space="0" w:color="AEAEAE"/>
              <w:left w:val="single" w:sz="8" w:space="0" w:color="E0E0E0"/>
              <w:bottom w:val="single" w:sz="8" w:space="0" w:color="AEAEAE"/>
              <w:right w:val="nil"/>
            </w:tcBorders>
            <w:shd w:val="clear" w:color="auto" w:fill="FFFFFF"/>
          </w:tcPr>
          <w:p w14:paraId="185C7186"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Stepwise (Criteria: Probability-of-F-to-enter &lt;= ,050, Probability-of-F-to-remove &gt;= ,100).</w:t>
            </w:r>
          </w:p>
        </w:tc>
      </w:tr>
      <w:tr w:rsidR="009659DC" w:rsidRPr="00A02736" w14:paraId="274B28F4" w14:textId="77777777" w:rsidTr="00AD26AD">
        <w:trPr>
          <w:cantSplit/>
          <w:trHeight w:val="915"/>
          <w:jc w:val="center"/>
        </w:trPr>
        <w:tc>
          <w:tcPr>
            <w:tcW w:w="900" w:type="dxa"/>
            <w:tcBorders>
              <w:top w:val="single" w:sz="8" w:space="0" w:color="AEAEAE"/>
              <w:left w:val="nil"/>
              <w:bottom w:val="single" w:sz="8" w:space="0" w:color="152935"/>
              <w:right w:val="nil"/>
            </w:tcBorders>
            <w:shd w:val="clear" w:color="auto" w:fill="E0E0E0"/>
          </w:tcPr>
          <w:p w14:paraId="01A1DD3C" w14:textId="77777777" w:rsidR="009659DC" w:rsidRPr="00A02736" w:rsidRDefault="009659DC" w:rsidP="004F572F">
            <w:pPr>
              <w:autoSpaceDE w:val="0"/>
              <w:autoSpaceDN w:val="0"/>
              <w:adjustRightInd w:val="0"/>
              <w:spacing w:after="0" w:line="320" w:lineRule="atLeast"/>
              <w:ind w:left="60" w:right="60"/>
              <w:rPr>
                <w:rFonts w:cs="Times New Roman"/>
                <w:color w:val="264A60"/>
                <w:sz w:val="18"/>
                <w:szCs w:val="18"/>
              </w:rPr>
            </w:pPr>
            <w:r w:rsidRPr="00A02736">
              <w:rPr>
                <w:rFonts w:cs="Times New Roman"/>
                <w:color w:val="264A60"/>
                <w:sz w:val="18"/>
                <w:szCs w:val="18"/>
              </w:rPr>
              <w:t>3</w:t>
            </w:r>
          </w:p>
        </w:tc>
        <w:tc>
          <w:tcPr>
            <w:tcW w:w="1667" w:type="dxa"/>
            <w:tcBorders>
              <w:top w:val="single" w:sz="8" w:space="0" w:color="AEAEAE"/>
              <w:left w:val="nil"/>
              <w:bottom w:val="single" w:sz="8" w:space="0" w:color="152935"/>
              <w:right w:val="single" w:sz="8" w:space="0" w:color="E0E0E0"/>
            </w:tcBorders>
            <w:shd w:val="clear" w:color="auto" w:fill="FFFFFF"/>
          </w:tcPr>
          <w:p w14:paraId="39B0F973"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Cuaca</w:t>
            </w:r>
          </w:p>
        </w:tc>
        <w:tc>
          <w:tcPr>
            <w:tcW w:w="1667" w:type="dxa"/>
            <w:tcBorders>
              <w:top w:val="single" w:sz="8" w:space="0" w:color="AEAEAE"/>
              <w:left w:val="single" w:sz="8" w:space="0" w:color="E0E0E0"/>
              <w:bottom w:val="single" w:sz="8" w:space="0" w:color="152935"/>
              <w:right w:val="single" w:sz="8" w:space="0" w:color="E0E0E0"/>
            </w:tcBorders>
            <w:shd w:val="clear" w:color="auto" w:fill="FFFFFF"/>
          </w:tcPr>
          <w:p w14:paraId="555E8286" w14:textId="77777777" w:rsidR="009659DC" w:rsidRPr="00A02736" w:rsidRDefault="009659DC" w:rsidP="004F572F">
            <w:pPr>
              <w:autoSpaceDE w:val="0"/>
              <w:autoSpaceDN w:val="0"/>
              <w:adjustRightInd w:val="0"/>
              <w:spacing w:after="0" w:line="320" w:lineRule="atLeast"/>
              <w:ind w:left="60" w:right="60"/>
              <w:jc w:val="right"/>
              <w:rPr>
                <w:rFonts w:cs="Times New Roman"/>
                <w:color w:val="010205"/>
                <w:sz w:val="18"/>
                <w:szCs w:val="18"/>
              </w:rPr>
            </w:pPr>
            <w:r w:rsidRPr="00A02736">
              <w:rPr>
                <w:rFonts w:cs="Times New Roman"/>
                <w:color w:val="010205"/>
                <w:sz w:val="18"/>
                <w:szCs w:val="18"/>
              </w:rPr>
              <w:t>.</w:t>
            </w:r>
          </w:p>
        </w:tc>
        <w:tc>
          <w:tcPr>
            <w:tcW w:w="1670" w:type="dxa"/>
            <w:tcBorders>
              <w:top w:val="single" w:sz="8" w:space="0" w:color="AEAEAE"/>
              <w:left w:val="single" w:sz="8" w:space="0" w:color="E0E0E0"/>
              <w:bottom w:val="single" w:sz="8" w:space="0" w:color="152935"/>
              <w:right w:val="nil"/>
            </w:tcBorders>
            <w:shd w:val="clear" w:color="auto" w:fill="FFFFFF"/>
          </w:tcPr>
          <w:p w14:paraId="25C23A81" w14:textId="77777777" w:rsidR="009659DC" w:rsidRPr="00A02736" w:rsidRDefault="009659DC" w:rsidP="004F572F">
            <w:pPr>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Stepwise (Criteria: Probability-of-F-to-enter &lt;= ,050, Probability-of-F-to-remove &gt;= ,100).</w:t>
            </w:r>
          </w:p>
        </w:tc>
      </w:tr>
      <w:tr w:rsidR="009659DC" w:rsidRPr="00A02736" w14:paraId="7BCA1EDC" w14:textId="77777777" w:rsidTr="00AD26AD">
        <w:trPr>
          <w:cantSplit/>
          <w:trHeight w:val="132"/>
          <w:jc w:val="center"/>
        </w:trPr>
        <w:tc>
          <w:tcPr>
            <w:tcW w:w="5906" w:type="dxa"/>
            <w:gridSpan w:val="4"/>
            <w:tcBorders>
              <w:top w:val="nil"/>
              <w:left w:val="nil"/>
              <w:bottom w:val="nil"/>
              <w:right w:val="nil"/>
            </w:tcBorders>
            <w:shd w:val="clear" w:color="auto" w:fill="FFFFFF"/>
          </w:tcPr>
          <w:p w14:paraId="096ED410" w14:textId="77777777" w:rsidR="009659DC" w:rsidRPr="00A02736" w:rsidRDefault="009659DC" w:rsidP="004F572F">
            <w:pPr>
              <w:keepNext/>
              <w:autoSpaceDE w:val="0"/>
              <w:autoSpaceDN w:val="0"/>
              <w:adjustRightInd w:val="0"/>
              <w:spacing w:after="0" w:line="320" w:lineRule="atLeast"/>
              <w:ind w:left="60" w:right="60"/>
              <w:rPr>
                <w:rFonts w:cs="Times New Roman"/>
                <w:color w:val="010205"/>
                <w:sz w:val="18"/>
                <w:szCs w:val="18"/>
              </w:rPr>
            </w:pPr>
            <w:r w:rsidRPr="00A02736">
              <w:rPr>
                <w:rFonts w:cs="Times New Roman"/>
                <w:color w:val="010205"/>
                <w:sz w:val="18"/>
                <w:szCs w:val="18"/>
              </w:rPr>
              <w:t>a. Dependent Variable: Cycle_Time</w:t>
            </w:r>
          </w:p>
        </w:tc>
      </w:tr>
    </w:tbl>
    <w:p w14:paraId="140ECED8" w14:textId="37D3FCAF" w:rsidR="009659DC" w:rsidRPr="00A704B5" w:rsidRDefault="009659DC" w:rsidP="00FA0917">
      <w:pPr>
        <w:autoSpaceDE w:val="0"/>
        <w:autoSpaceDN w:val="0"/>
        <w:adjustRightInd w:val="0"/>
        <w:spacing w:line="360" w:lineRule="auto"/>
        <w:ind w:left="360" w:firstLine="720"/>
        <w:jc w:val="center"/>
        <w:rPr>
          <w:rFonts w:cs="Times New Roman"/>
          <w:szCs w:val="28"/>
          <w:lang w:val="id-ID"/>
        </w:rPr>
      </w:pPr>
      <w:r w:rsidRPr="00281D9F">
        <w:rPr>
          <w:rFonts w:cs="Times New Roman"/>
          <w:szCs w:val="24"/>
        </w:rPr>
        <w:t xml:space="preserve">Sumber : </w:t>
      </w:r>
      <w:r w:rsidRPr="00281D9F">
        <w:rPr>
          <w:rFonts w:cs="Times New Roman"/>
          <w:szCs w:val="28"/>
          <w:lang w:val="en-US"/>
        </w:rPr>
        <w:t>Output SPSS versi 26.0</w:t>
      </w:r>
      <w:r w:rsidR="00A704B5">
        <w:rPr>
          <w:rFonts w:cs="Times New Roman"/>
          <w:szCs w:val="28"/>
          <w:lang w:val="id-ID"/>
        </w:rPr>
        <w:t>, 2022</w:t>
      </w:r>
    </w:p>
    <w:p w14:paraId="1721DDC2" w14:textId="4057AACC" w:rsidR="009659DC" w:rsidRPr="00BF5601" w:rsidRDefault="009659DC" w:rsidP="00FA0917">
      <w:pPr>
        <w:pStyle w:val="ListParagraph"/>
        <w:spacing w:line="360" w:lineRule="auto"/>
        <w:ind w:left="1440"/>
        <w:contextualSpacing w:val="0"/>
        <w:jc w:val="both"/>
        <w:rPr>
          <w:rFonts w:cs="Times New Roman"/>
          <w:szCs w:val="28"/>
        </w:rPr>
      </w:pPr>
      <w:r>
        <w:rPr>
          <w:rFonts w:cs="Times New Roman"/>
          <w:szCs w:val="28"/>
        </w:rPr>
        <w:t>Pada tabel 4.4 dapat dijelaskan bahwa hasil pengolahan uji regresi linear berganda dengan metode</w:t>
      </w:r>
      <w:r w:rsidRPr="00FA0917">
        <w:rPr>
          <w:rFonts w:cs="Times New Roman"/>
          <w:i/>
          <w:iCs/>
          <w:szCs w:val="28"/>
        </w:rPr>
        <w:t xml:space="preserve"> stepwise</w:t>
      </w:r>
      <w:r>
        <w:rPr>
          <w:rFonts w:cs="Times New Roman"/>
          <w:szCs w:val="28"/>
        </w:rPr>
        <w:t xml:space="preserve"> pada tongkang </w:t>
      </w:r>
      <w:r w:rsidR="00FA0917">
        <w:rPr>
          <w:rFonts w:cs="Times New Roman"/>
          <w:szCs w:val="28"/>
          <w:lang w:val="id-ID"/>
        </w:rPr>
        <w:t>C</w:t>
      </w:r>
      <w:r>
        <w:rPr>
          <w:rFonts w:cs="Times New Roman"/>
          <w:szCs w:val="28"/>
        </w:rPr>
        <w:t xml:space="preserve">itra 3013 mendapatkan tiga variabel konstan yaitu jumlah muatan, tahun produksi </w:t>
      </w:r>
      <w:r>
        <w:rPr>
          <w:rFonts w:cs="Times New Roman"/>
          <w:i/>
          <w:iCs/>
          <w:szCs w:val="28"/>
        </w:rPr>
        <w:t>excavator</w:t>
      </w:r>
      <w:r>
        <w:rPr>
          <w:rFonts w:cs="Times New Roman"/>
          <w:szCs w:val="28"/>
        </w:rPr>
        <w:t>, dan cuaca. Sedangkan variabel lainnya dieleminasi karena bukan merupakan variabel konstan.</w:t>
      </w:r>
    </w:p>
    <w:p w14:paraId="0945122E" w14:textId="77777777" w:rsidR="009659DC" w:rsidRPr="00281D9F" w:rsidRDefault="009659DC" w:rsidP="00FA0917">
      <w:pPr>
        <w:pStyle w:val="ListParagraph"/>
        <w:numPr>
          <w:ilvl w:val="1"/>
          <w:numId w:val="42"/>
        </w:numPr>
        <w:spacing w:before="240" w:line="360" w:lineRule="auto"/>
        <w:rPr>
          <w:rFonts w:cs="Times New Roman"/>
          <w:szCs w:val="28"/>
        </w:rPr>
      </w:pPr>
      <w:r w:rsidRPr="00281D9F">
        <w:rPr>
          <w:rFonts w:cs="Times New Roman"/>
          <w:szCs w:val="28"/>
        </w:rPr>
        <w:t>Uji Kebaikan Model Koefisien Determinasi</w:t>
      </w:r>
    </w:p>
    <w:p w14:paraId="39D712C1" w14:textId="3CE3A9CA" w:rsidR="009659DC" w:rsidRPr="00A805D9" w:rsidRDefault="009659DC" w:rsidP="009659DC">
      <w:pPr>
        <w:pStyle w:val="Caption"/>
        <w:spacing w:line="360" w:lineRule="auto"/>
        <w:jc w:val="center"/>
        <w:rPr>
          <w:rFonts w:cs="Times New Roman"/>
          <w:color w:val="auto"/>
          <w:sz w:val="22"/>
          <w:szCs w:val="22"/>
          <w:lang w:val="id-ID"/>
        </w:rPr>
      </w:pPr>
      <w:bookmarkStart w:id="67" w:name="_Toc111197907"/>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5</w:t>
      </w:r>
      <w:r w:rsidRPr="007052DC">
        <w:rPr>
          <w:rFonts w:cs="Times New Roman"/>
          <w:color w:val="auto"/>
          <w:sz w:val="22"/>
          <w:szCs w:val="22"/>
        </w:rPr>
        <w:fldChar w:fldCharType="end"/>
      </w:r>
      <w:r w:rsidRPr="007052DC">
        <w:rPr>
          <w:rFonts w:cs="Times New Roman"/>
          <w:color w:val="auto"/>
          <w:sz w:val="22"/>
          <w:szCs w:val="22"/>
          <w:lang w:val="id-ID"/>
        </w:rPr>
        <w:t xml:space="preserve"> Hasil Uji Kebaikan Model</w:t>
      </w:r>
      <w:r w:rsidR="00AD26AD">
        <w:rPr>
          <w:rFonts w:cs="Times New Roman"/>
          <w:color w:val="auto"/>
          <w:sz w:val="22"/>
          <w:szCs w:val="22"/>
          <w:lang w:val="id-ID"/>
        </w:rPr>
        <w:t xml:space="preserve"> Tongkang Citra 3013</w:t>
      </w:r>
      <w:bookmarkEnd w:id="67"/>
    </w:p>
    <w:tbl>
      <w:tblPr>
        <w:tblW w:w="59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8"/>
        <w:gridCol w:w="1043"/>
        <w:gridCol w:w="1107"/>
        <w:gridCol w:w="1496"/>
        <w:gridCol w:w="1498"/>
      </w:tblGrid>
      <w:tr w:rsidR="009659DC" w:rsidRPr="00A805D9" w14:paraId="49229F16" w14:textId="77777777" w:rsidTr="004F572F">
        <w:trPr>
          <w:cantSplit/>
          <w:trHeight w:val="269"/>
          <w:jc w:val="center"/>
        </w:trPr>
        <w:tc>
          <w:tcPr>
            <w:tcW w:w="5952" w:type="dxa"/>
            <w:gridSpan w:val="5"/>
            <w:tcBorders>
              <w:top w:val="nil"/>
              <w:left w:val="nil"/>
              <w:bottom w:val="nil"/>
              <w:right w:val="nil"/>
            </w:tcBorders>
            <w:shd w:val="clear" w:color="auto" w:fill="FFFFFF"/>
            <w:vAlign w:val="center"/>
          </w:tcPr>
          <w:p w14:paraId="0AF737C1"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rPr>
            </w:pPr>
            <w:r w:rsidRPr="00A805D9">
              <w:rPr>
                <w:rFonts w:cs="Times New Roman"/>
                <w:b/>
                <w:bCs/>
                <w:color w:val="010205"/>
              </w:rPr>
              <w:t>Model Summary</w:t>
            </w:r>
            <w:r w:rsidRPr="00A805D9">
              <w:rPr>
                <w:rFonts w:cs="Times New Roman"/>
                <w:b/>
                <w:bCs/>
                <w:color w:val="010205"/>
                <w:vertAlign w:val="superscript"/>
              </w:rPr>
              <w:t>d</w:t>
            </w:r>
          </w:p>
        </w:tc>
      </w:tr>
      <w:tr w:rsidR="009659DC" w:rsidRPr="00A805D9" w14:paraId="6B1EDA42" w14:textId="77777777" w:rsidTr="004F572F">
        <w:trPr>
          <w:cantSplit/>
          <w:trHeight w:val="528"/>
          <w:jc w:val="center"/>
        </w:trPr>
        <w:tc>
          <w:tcPr>
            <w:tcW w:w="808" w:type="dxa"/>
            <w:tcBorders>
              <w:top w:val="nil"/>
              <w:left w:val="nil"/>
              <w:bottom w:val="single" w:sz="8" w:space="0" w:color="152935"/>
              <w:right w:val="nil"/>
            </w:tcBorders>
            <w:shd w:val="clear" w:color="auto" w:fill="FFFFFF"/>
            <w:vAlign w:val="bottom"/>
          </w:tcPr>
          <w:p w14:paraId="503DDCC4" w14:textId="77777777" w:rsidR="009659DC" w:rsidRPr="00A805D9" w:rsidRDefault="009659DC" w:rsidP="004F572F">
            <w:pPr>
              <w:autoSpaceDE w:val="0"/>
              <w:autoSpaceDN w:val="0"/>
              <w:adjustRightInd w:val="0"/>
              <w:spacing w:after="0" w:line="276" w:lineRule="auto"/>
              <w:ind w:left="60" w:right="60"/>
              <w:rPr>
                <w:rFonts w:cs="Times New Roman"/>
                <w:color w:val="264A60"/>
                <w:sz w:val="18"/>
                <w:szCs w:val="18"/>
              </w:rPr>
            </w:pPr>
            <w:r w:rsidRPr="00A805D9">
              <w:rPr>
                <w:rFonts w:cs="Times New Roman"/>
                <w:color w:val="264A60"/>
                <w:sz w:val="18"/>
                <w:szCs w:val="18"/>
              </w:rPr>
              <w:t>Model</w:t>
            </w:r>
          </w:p>
        </w:tc>
        <w:tc>
          <w:tcPr>
            <w:tcW w:w="1043" w:type="dxa"/>
            <w:tcBorders>
              <w:top w:val="nil"/>
              <w:left w:val="nil"/>
              <w:bottom w:val="single" w:sz="8" w:space="0" w:color="152935"/>
              <w:right w:val="single" w:sz="8" w:space="0" w:color="E0E0E0"/>
            </w:tcBorders>
            <w:shd w:val="clear" w:color="auto" w:fill="FFFFFF"/>
            <w:vAlign w:val="bottom"/>
          </w:tcPr>
          <w:p w14:paraId="704B39DF"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10F804B8"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 Square</w:t>
            </w:r>
          </w:p>
        </w:tc>
        <w:tc>
          <w:tcPr>
            <w:tcW w:w="1496" w:type="dxa"/>
            <w:tcBorders>
              <w:top w:val="nil"/>
              <w:left w:val="single" w:sz="8" w:space="0" w:color="E0E0E0"/>
              <w:bottom w:val="single" w:sz="8" w:space="0" w:color="152935"/>
              <w:right w:val="single" w:sz="8" w:space="0" w:color="E0E0E0"/>
            </w:tcBorders>
            <w:shd w:val="clear" w:color="auto" w:fill="FFFFFF"/>
            <w:vAlign w:val="bottom"/>
          </w:tcPr>
          <w:p w14:paraId="15D9BF1E"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Adjusted R Square</w:t>
            </w:r>
          </w:p>
        </w:tc>
        <w:tc>
          <w:tcPr>
            <w:tcW w:w="1497" w:type="dxa"/>
            <w:tcBorders>
              <w:top w:val="nil"/>
              <w:left w:val="single" w:sz="8" w:space="0" w:color="E0E0E0"/>
              <w:bottom w:val="single" w:sz="8" w:space="0" w:color="152935"/>
              <w:right w:val="nil"/>
            </w:tcBorders>
            <w:shd w:val="clear" w:color="auto" w:fill="FFFFFF"/>
            <w:vAlign w:val="bottom"/>
          </w:tcPr>
          <w:p w14:paraId="5D85A52F"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Std. Error of the Estimate</w:t>
            </w:r>
          </w:p>
        </w:tc>
      </w:tr>
      <w:tr w:rsidR="009659DC" w:rsidRPr="00A805D9" w14:paraId="2CE9950F" w14:textId="77777777" w:rsidTr="004F572F">
        <w:trPr>
          <w:cantSplit/>
          <w:trHeight w:val="269"/>
          <w:jc w:val="center"/>
        </w:trPr>
        <w:tc>
          <w:tcPr>
            <w:tcW w:w="808" w:type="dxa"/>
            <w:tcBorders>
              <w:top w:val="single" w:sz="8" w:space="0" w:color="152935"/>
              <w:left w:val="nil"/>
              <w:bottom w:val="single" w:sz="8" w:space="0" w:color="AEAEAE"/>
              <w:right w:val="nil"/>
            </w:tcBorders>
            <w:shd w:val="clear" w:color="auto" w:fill="E0E0E0"/>
          </w:tcPr>
          <w:p w14:paraId="19A7FC2E" w14:textId="77777777" w:rsidR="009659DC" w:rsidRPr="00A805D9" w:rsidRDefault="009659DC" w:rsidP="004F572F">
            <w:pPr>
              <w:autoSpaceDE w:val="0"/>
              <w:autoSpaceDN w:val="0"/>
              <w:adjustRightInd w:val="0"/>
              <w:spacing w:after="0" w:line="276" w:lineRule="auto"/>
              <w:ind w:left="60" w:right="60"/>
              <w:rPr>
                <w:rFonts w:cs="Times New Roman"/>
                <w:color w:val="264A60"/>
                <w:sz w:val="18"/>
                <w:szCs w:val="18"/>
              </w:rPr>
            </w:pPr>
            <w:r w:rsidRPr="00A805D9">
              <w:rPr>
                <w:rFonts w:cs="Times New Roman"/>
                <w:color w:val="264A60"/>
                <w:sz w:val="18"/>
                <w:szCs w:val="18"/>
              </w:rPr>
              <w:t>1</w:t>
            </w:r>
          </w:p>
        </w:tc>
        <w:tc>
          <w:tcPr>
            <w:tcW w:w="1043" w:type="dxa"/>
            <w:tcBorders>
              <w:top w:val="single" w:sz="8" w:space="0" w:color="152935"/>
              <w:left w:val="nil"/>
              <w:bottom w:val="single" w:sz="8" w:space="0" w:color="AEAEAE"/>
              <w:right w:val="single" w:sz="8" w:space="0" w:color="E0E0E0"/>
            </w:tcBorders>
            <w:shd w:val="clear" w:color="auto" w:fill="FFFFFF"/>
          </w:tcPr>
          <w:p w14:paraId="5C824142"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,952</w:t>
            </w:r>
            <w:r w:rsidRPr="00A805D9">
              <w:rPr>
                <w:rFonts w:cs="Times New Roman"/>
                <w:color w:val="010205"/>
                <w:sz w:val="18"/>
                <w:szCs w:val="18"/>
                <w:vertAlign w:val="superscript"/>
              </w:rPr>
              <w:t>a</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0C0E64EF"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,906</w:t>
            </w:r>
          </w:p>
        </w:tc>
        <w:tc>
          <w:tcPr>
            <w:tcW w:w="1496" w:type="dxa"/>
            <w:tcBorders>
              <w:top w:val="single" w:sz="8" w:space="0" w:color="152935"/>
              <w:left w:val="single" w:sz="8" w:space="0" w:color="E0E0E0"/>
              <w:bottom w:val="single" w:sz="8" w:space="0" w:color="AEAEAE"/>
              <w:right w:val="single" w:sz="8" w:space="0" w:color="E0E0E0"/>
            </w:tcBorders>
            <w:shd w:val="clear" w:color="auto" w:fill="FFFFFF"/>
          </w:tcPr>
          <w:p w14:paraId="1F42E424"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,905</w:t>
            </w:r>
          </w:p>
        </w:tc>
        <w:tc>
          <w:tcPr>
            <w:tcW w:w="1497" w:type="dxa"/>
            <w:tcBorders>
              <w:top w:val="single" w:sz="8" w:space="0" w:color="152935"/>
              <w:left w:val="single" w:sz="8" w:space="0" w:color="E0E0E0"/>
              <w:bottom w:val="single" w:sz="8" w:space="0" w:color="AEAEAE"/>
              <w:right w:val="nil"/>
            </w:tcBorders>
            <w:shd w:val="clear" w:color="auto" w:fill="FFFFFF"/>
          </w:tcPr>
          <w:p w14:paraId="6436FF36"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,69236</w:t>
            </w:r>
          </w:p>
        </w:tc>
      </w:tr>
      <w:tr w:rsidR="009659DC" w:rsidRPr="00A805D9" w14:paraId="0CB098E9" w14:textId="77777777" w:rsidTr="004F572F">
        <w:trPr>
          <w:cantSplit/>
          <w:trHeight w:val="269"/>
          <w:jc w:val="center"/>
        </w:trPr>
        <w:tc>
          <w:tcPr>
            <w:tcW w:w="808" w:type="dxa"/>
            <w:tcBorders>
              <w:top w:val="single" w:sz="8" w:space="0" w:color="AEAEAE"/>
              <w:left w:val="nil"/>
              <w:bottom w:val="single" w:sz="8" w:space="0" w:color="AEAEAE"/>
              <w:right w:val="nil"/>
            </w:tcBorders>
            <w:shd w:val="clear" w:color="auto" w:fill="E0E0E0"/>
          </w:tcPr>
          <w:p w14:paraId="18081D25" w14:textId="77777777" w:rsidR="009659DC" w:rsidRPr="00A805D9" w:rsidRDefault="009659DC" w:rsidP="004F572F">
            <w:pPr>
              <w:autoSpaceDE w:val="0"/>
              <w:autoSpaceDN w:val="0"/>
              <w:adjustRightInd w:val="0"/>
              <w:spacing w:after="0" w:line="276" w:lineRule="auto"/>
              <w:ind w:left="60" w:right="60"/>
              <w:rPr>
                <w:rFonts w:cs="Times New Roman"/>
                <w:color w:val="264A60"/>
                <w:sz w:val="18"/>
                <w:szCs w:val="18"/>
              </w:rPr>
            </w:pPr>
            <w:r w:rsidRPr="00A805D9">
              <w:rPr>
                <w:rFonts w:cs="Times New Roman"/>
                <w:color w:val="264A60"/>
                <w:sz w:val="18"/>
                <w:szCs w:val="18"/>
              </w:rPr>
              <w:t>2</w:t>
            </w:r>
          </w:p>
        </w:tc>
        <w:tc>
          <w:tcPr>
            <w:tcW w:w="1043" w:type="dxa"/>
            <w:tcBorders>
              <w:top w:val="single" w:sz="8" w:space="0" w:color="AEAEAE"/>
              <w:left w:val="nil"/>
              <w:bottom w:val="single" w:sz="8" w:space="0" w:color="AEAEAE"/>
              <w:right w:val="single" w:sz="8" w:space="0" w:color="E0E0E0"/>
            </w:tcBorders>
            <w:shd w:val="clear" w:color="auto" w:fill="FFFFFF"/>
          </w:tcPr>
          <w:p w14:paraId="0A52CCDE"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,955</w:t>
            </w:r>
            <w:r w:rsidRPr="00A805D9">
              <w:rPr>
                <w:rFonts w:cs="Times New Roman"/>
                <w:color w:val="010205"/>
                <w:sz w:val="18"/>
                <w:szCs w:val="18"/>
                <w:vertAlign w:val="superscript"/>
              </w:rPr>
              <w:t>b</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58A0B82"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,911</w:t>
            </w:r>
          </w:p>
        </w:tc>
        <w:tc>
          <w:tcPr>
            <w:tcW w:w="1496" w:type="dxa"/>
            <w:tcBorders>
              <w:top w:val="single" w:sz="8" w:space="0" w:color="AEAEAE"/>
              <w:left w:val="single" w:sz="8" w:space="0" w:color="E0E0E0"/>
              <w:bottom w:val="single" w:sz="8" w:space="0" w:color="AEAEAE"/>
              <w:right w:val="single" w:sz="8" w:space="0" w:color="E0E0E0"/>
            </w:tcBorders>
            <w:shd w:val="clear" w:color="auto" w:fill="FFFFFF"/>
          </w:tcPr>
          <w:p w14:paraId="3BE8502B"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,909</w:t>
            </w:r>
          </w:p>
        </w:tc>
        <w:tc>
          <w:tcPr>
            <w:tcW w:w="1497" w:type="dxa"/>
            <w:tcBorders>
              <w:top w:val="single" w:sz="8" w:space="0" w:color="AEAEAE"/>
              <w:left w:val="single" w:sz="8" w:space="0" w:color="E0E0E0"/>
              <w:bottom w:val="single" w:sz="8" w:space="0" w:color="AEAEAE"/>
              <w:right w:val="nil"/>
            </w:tcBorders>
            <w:shd w:val="clear" w:color="auto" w:fill="FFFFFF"/>
          </w:tcPr>
          <w:p w14:paraId="5A586892"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,67611</w:t>
            </w:r>
          </w:p>
        </w:tc>
      </w:tr>
      <w:tr w:rsidR="009659DC" w:rsidRPr="00A805D9" w14:paraId="7B6C9DD5" w14:textId="77777777" w:rsidTr="004F572F">
        <w:trPr>
          <w:cantSplit/>
          <w:trHeight w:val="269"/>
          <w:jc w:val="center"/>
        </w:trPr>
        <w:tc>
          <w:tcPr>
            <w:tcW w:w="808" w:type="dxa"/>
            <w:tcBorders>
              <w:top w:val="single" w:sz="8" w:space="0" w:color="AEAEAE"/>
              <w:left w:val="nil"/>
              <w:bottom w:val="single" w:sz="8" w:space="0" w:color="152935"/>
              <w:right w:val="nil"/>
            </w:tcBorders>
            <w:shd w:val="clear" w:color="auto" w:fill="E0E0E0"/>
          </w:tcPr>
          <w:p w14:paraId="6DE6DD63" w14:textId="77777777" w:rsidR="009659DC" w:rsidRPr="00A805D9" w:rsidRDefault="009659DC" w:rsidP="004F572F">
            <w:pPr>
              <w:autoSpaceDE w:val="0"/>
              <w:autoSpaceDN w:val="0"/>
              <w:adjustRightInd w:val="0"/>
              <w:spacing w:after="0" w:line="276" w:lineRule="auto"/>
              <w:ind w:left="60" w:right="60"/>
              <w:rPr>
                <w:rFonts w:cs="Times New Roman"/>
                <w:color w:val="264A60"/>
                <w:sz w:val="18"/>
                <w:szCs w:val="18"/>
              </w:rPr>
            </w:pPr>
            <w:r w:rsidRPr="00A805D9">
              <w:rPr>
                <w:rFonts w:cs="Times New Roman"/>
                <w:color w:val="264A60"/>
                <w:sz w:val="18"/>
                <w:szCs w:val="18"/>
              </w:rPr>
              <w:t>3</w:t>
            </w:r>
          </w:p>
        </w:tc>
        <w:tc>
          <w:tcPr>
            <w:tcW w:w="1043" w:type="dxa"/>
            <w:tcBorders>
              <w:top w:val="single" w:sz="8" w:space="0" w:color="AEAEAE"/>
              <w:left w:val="nil"/>
              <w:bottom w:val="single" w:sz="8" w:space="0" w:color="152935"/>
              <w:right w:val="single" w:sz="8" w:space="0" w:color="E0E0E0"/>
            </w:tcBorders>
            <w:shd w:val="clear" w:color="auto" w:fill="FFFFFF"/>
          </w:tcPr>
          <w:p w14:paraId="4CC80863"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,958</w:t>
            </w:r>
            <w:r w:rsidRPr="00A805D9">
              <w:rPr>
                <w:rFonts w:cs="Times New Roman"/>
                <w:color w:val="010205"/>
                <w:sz w:val="18"/>
                <w:szCs w:val="18"/>
                <w:vertAlign w:val="superscript"/>
              </w:rPr>
              <w:t>c</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30F6ADAF"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,918</w:t>
            </w:r>
          </w:p>
        </w:tc>
        <w:tc>
          <w:tcPr>
            <w:tcW w:w="1496" w:type="dxa"/>
            <w:tcBorders>
              <w:top w:val="single" w:sz="8" w:space="0" w:color="AEAEAE"/>
              <w:left w:val="single" w:sz="8" w:space="0" w:color="E0E0E0"/>
              <w:bottom w:val="single" w:sz="8" w:space="0" w:color="152935"/>
              <w:right w:val="single" w:sz="8" w:space="0" w:color="E0E0E0"/>
            </w:tcBorders>
            <w:shd w:val="clear" w:color="auto" w:fill="FFFFFF"/>
          </w:tcPr>
          <w:p w14:paraId="0271E5C0"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,916</w:t>
            </w:r>
          </w:p>
        </w:tc>
        <w:tc>
          <w:tcPr>
            <w:tcW w:w="1497" w:type="dxa"/>
            <w:tcBorders>
              <w:top w:val="single" w:sz="8" w:space="0" w:color="AEAEAE"/>
              <w:left w:val="single" w:sz="8" w:space="0" w:color="E0E0E0"/>
              <w:bottom w:val="single" w:sz="8" w:space="0" w:color="152935"/>
              <w:right w:val="nil"/>
            </w:tcBorders>
            <w:shd w:val="clear" w:color="auto" w:fill="FFFFFF"/>
          </w:tcPr>
          <w:p w14:paraId="66879BB0" w14:textId="77777777" w:rsidR="009659DC" w:rsidRPr="00A805D9" w:rsidRDefault="009659DC" w:rsidP="004F572F">
            <w:pPr>
              <w:autoSpaceDE w:val="0"/>
              <w:autoSpaceDN w:val="0"/>
              <w:adjustRightInd w:val="0"/>
              <w:spacing w:after="0" w:line="276" w:lineRule="auto"/>
              <w:ind w:left="60" w:right="60"/>
              <w:jc w:val="right"/>
              <w:rPr>
                <w:rFonts w:cs="Times New Roman"/>
                <w:color w:val="010205"/>
                <w:sz w:val="18"/>
                <w:szCs w:val="18"/>
              </w:rPr>
            </w:pPr>
            <w:r w:rsidRPr="00A805D9">
              <w:rPr>
                <w:rFonts w:cs="Times New Roman"/>
                <w:color w:val="010205"/>
                <w:sz w:val="18"/>
                <w:szCs w:val="18"/>
              </w:rPr>
              <w:t>,65177</w:t>
            </w:r>
          </w:p>
        </w:tc>
      </w:tr>
      <w:tr w:rsidR="009659DC" w:rsidRPr="00A805D9" w14:paraId="5D3C8FD7" w14:textId="77777777" w:rsidTr="004F572F">
        <w:trPr>
          <w:cantSplit/>
          <w:trHeight w:val="269"/>
          <w:jc w:val="center"/>
        </w:trPr>
        <w:tc>
          <w:tcPr>
            <w:tcW w:w="5952" w:type="dxa"/>
            <w:gridSpan w:val="5"/>
            <w:tcBorders>
              <w:top w:val="nil"/>
              <w:left w:val="nil"/>
              <w:bottom w:val="nil"/>
              <w:right w:val="nil"/>
            </w:tcBorders>
            <w:shd w:val="clear" w:color="auto" w:fill="FFFFFF"/>
          </w:tcPr>
          <w:p w14:paraId="10EFDEA1"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a. Predictors: (Constant), Jumlah_Muatan</w:t>
            </w:r>
          </w:p>
        </w:tc>
      </w:tr>
      <w:tr w:rsidR="009659DC" w:rsidRPr="00A805D9" w14:paraId="4AF572E1" w14:textId="77777777" w:rsidTr="004F572F">
        <w:trPr>
          <w:cantSplit/>
          <w:trHeight w:val="257"/>
          <w:jc w:val="center"/>
        </w:trPr>
        <w:tc>
          <w:tcPr>
            <w:tcW w:w="5952" w:type="dxa"/>
            <w:gridSpan w:val="5"/>
            <w:tcBorders>
              <w:top w:val="nil"/>
              <w:left w:val="nil"/>
              <w:bottom w:val="nil"/>
              <w:right w:val="nil"/>
            </w:tcBorders>
            <w:shd w:val="clear" w:color="auto" w:fill="FFFFFF"/>
          </w:tcPr>
          <w:p w14:paraId="776724A3"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b. Predictors: (Constant), Jumlah_Muatan, Tahun_Produksi_Excavator</w:t>
            </w:r>
          </w:p>
        </w:tc>
      </w:tr>
      <w:tr w:rsidR="009659DC" w:rsidRPr="00A805D9" w14:paraId="059EC9F9" w14:textId="77777777" w:rsidTr="004F572F">
        <w:trPr>
          <w:cantSplit/>
          <w:trHeight w:val="269"/>
          <w:jc w:val="center"/>
        </w:trPr>
        <w:tc>
          <w:tcPr>
            <w:tcW w:w="5952" w:type="dxa"/>
            <w:gridSpan w:val="5"/>
            <w:tcBorders>
              <w:top w:val="nil"/>
              <w:left w:val="nil"/>
              <w:bottom w:val="nil"/>
              <w:right w:val="nil"/>
            </w:tcBorders>
            <w:shd w:val="clear" w:color="auto" w:fill="FFFFFF"/>
          </w:tcPr>
          <w:p w14:paraId="454510B5"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c. Predictors: (Constant), Jumlah_Muatan, Tahun_Produksi_Excavator, Cuaca</w:t>
            </w:r>
          </w:p>
        </w:tc>
      </w:tr>
      <w:tr w:rsidR="009659DC" w:rsidRPr="00A805D9" w14:paraId="021E1EAD" w14:textId="77777777" w:rsidTr="004F572F">
        <w:trPr>
          <w:cantSplit/>
          <w:trHeight w:val="257"/>
          <w:jc w:val="center"/>
        </w:trPr>
        <w:tc>
          <w:tcPr>
            <w:tcW w:w="5952" w:type="dxa"/>
            <w:gridSpan w:val="5"/>
            <w:tcBorders>
              <w:top w:val="nil"/>
              <w:left w:val="nil"/>
              <w:bottom w:val="nil"/>
              <w:right w:val="nil"/>
            </w:tcBorders>
            <w:shd w:val="clear" w:color="auto" w:fill="FFFFFF"/>
          </w:tcPr>
          <w:p w14:paraId="37B6FD3F"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d. Dependent Variable: Cycle_Time</w:t>
            </w:r>
          </w:p>
        </w:tc>
      </w:tr>
    </w:tbl>
    <w:p w14:paraId="588B7C95" w14:textId="4F7C022C" w:rsidR="009659DC" w:rsidRPr="00A704B5" w:rsidRDefault="009659DC" w:rsidP="009659DC">
      <w:pPr>
        <w:autoSpaceDE w:val="0"/>
        <w:autoSpaceDN w:val="0"/>
        <w:adjustRightInd w:val="0"/>
        <w:spacing w:after="0" w:line="360" w:lineRule="auto"/>
        <w:jc w:val="center"/>
        <w:rPr>
          <w:rFonts w:cs="Times New Roman"/>
          <w:szCs w:val="28"/>
          <w:lang w:val="id-ID"/>
        </w:rPr>
      </w:pPr>
      <w:r w:rsidRPr="00281D9F">
        <w:rPr>
          <w:rFonts w:cs="Times New Roman"/>
          <w:szCs w:val="28"/>
          <w:lang w:val="en-US"/>
        </w:rPr>
        <w:t>Sumber : Output SPSS versi 26.0</w:t>
      </w:r>
      <w:r w:rsidR="00A704B5">
        <w:rPr>
          <w:rFonts w:cs="Times New Roman"/>
          <w:szCs w:val="28"/>
          <w:lang w:val="id-ID"/>
        </w:rPr>
        <w:t>, 2022</w:t>
      </w:r>
    </w:p>
    <w:p w14:paraId="154B56C2" w14:textId="743AC2BF" w:rsidR="00AD26AD" w:rsidRDefault="009659DC" w:rsidP="00FA0917">
      <w:pPr>
        <w:autoSpaceDE w:val="0"/>
        <w:autoSpaceDN w:val="0"/>
        <w:adjustRightInd w:val="0"/>
        <w:spacing w:after="0" w:line="360" w:lineRule="auto"/>
        <w:ind w:left="1418"/>
        <w:jc w:val="both"/>
        <w:rPr>
          <w:rFonts w:cs="Times New Roman"/>
          <w:szCs w:val="28"/>
        </w:rPr>
      </w:pPr>
      <w:r>
        <w:rPr>
          <w:rFonts w:cs="Times New Roman"/>
          <w:szCs w:val="28"/>
        </w:rPr>
        <w:t xml:space="preserve">Pada tabel 4.5 dapat dijelaskan bahwa hasil uji kebaikan model koefisien determinasi, dapat diketahui bahwa dari ketiga model pada tabel 4.5. Model </w:t>
      </w:r>
      <w:r w:rsidR="00FA0917">
        <w:rPr>
          <w:rFonts w:cs="Times New Roman"/>
          <w:szCs w:val="28"/>
          <w:lang w:val="id-ID"/>
        </w:rPr>
        <w:t>ke</w:t>
      </w:r>
      <w:r>
        <w:rPr>
          <w:rFonts w:cs="Times New Roman"/>
          <w:szCs w:val="28"/>
        </w:rPr>
        <w:t xml:space="preserve">tiga merupakan model yang paling baik untuk digunakan dalam penelitian ini. Ini dapat dilihat dari r </w:t>
      </w:r>
      <w:r w:rsidRPr="00FA0917">
        <w:rPr>
          <w:rFonts w:cs="Times New Roman"/>
          <w:i/>
          <w:iCs/>
          <w:szCs w:val="28"/>
        </w:rPr>
        <w:t>square</w:t>
      </w:r>
      <w:r>
        <w:rPr>
          <w:rFonts w:cs="Times New Roman"/>
          <w:szCs w:val="28"/>
        </w:rPr>
        <w:t xml:space="preserve"> yang paling besar dan memiliki standar </w:t>
      </w:r>
      <w:r w:rsidRPr="00FA0917">
        <w:rPr>
          <w:rFonts w:cs="Times New Roman"/>
          <w:i/>
          <w:iCs/>
          <w:szCs w:val="28"/>
        </w:rPr>
        <w:t>error</w:t>
      </w:r>
      <w:r>
        <w:rPr>
          <w:rFonts w:cs="Times New Roman"/>
          <w:szCs w:val="28"/>
        </w:rPr>
        <w:t xml:space="preserve"> paling kecil.</w:t>
      </w:r>
    </w:p>
    <w:p w14:paraId="0D4E122D" w14:textId="77777777" w:rsidR="00FA0917" w:rsidRPr="00281D9F" w:rsidRDefault="00FA0917" w:rsidP="00FA0917">
      <w:pPr>
        <w:autoSpaceDE w:val="0"/>
        <w:autoSpaceDN w:val="0"/>
        <w:adjustRightInd w:val="0"/>
        <w:spacing w:after="0" w:line="360" w:lineRule="auto"/>
        <w:ind w:left="1418"/>
        <w:jc w:val="both"/>
        <w:rPr>
          <w:rFonts w:cs="Times New Roman"/>
          <w:szCs w:val="28"/>
        </w:rPr>
      </w:pPr>
    </w:p>
    <w:p w14:paraId="34B79C42" w14:textId="77777777" w:rsidR="009659DC" w:rsidRPr="00281D9F" w:rsidRDefault="009659DC">
      <w:pPr>
        <w:pStyle w:val="ListParagraph"/>
        <w:numPr>
          <w:ilvl w:val="1"/>
          <w:numId w:val="42"/>
        </w:numPr>
        <w:spacing w:line="360" w:lineRule="auto"/>
        <w:rPr>
          <w:rFonts w:cs="Times New Roman"/>
          <w:szCs w:val="28"/>
        </w:rPr>
      </w:pPr>
      <w:r w:rsidRPr="00281D9F">
        <w:rPr>
          <w:rFonts w:cs="Times New Roman"/>
          <w:szCs w:val="28"/>
        </w:rPr>
        <w:lastRenderedPageBreak/>
        <w:t>Uji Simultan (Uji F)</w:t>
      </w:r>
      <w:r w:rsidRPr="00281D9F">
        <w:rPr>
          <w:rFonts w:cs="Times New Roman"/>
          <w:szCs w:val="28"/>
        </w:rPr>
        <w:tab/>
      </w:r>
    </w:p>
    <w:p w14:paraId="02F27150" w14:textId="26C19D87" w:rsidR="009659DC" w:rsidRDefault="009659DC" w:rsidP="009659DC">
      <w:pPr>
        <w:pStyle w:val="Caption"/>
        <w:spacing w:line="360" w:lineRule="auto"/>
        <w:jc w:val="center"/>
        <w:rPr>
          <w:rFonts w:cs="Times New Roman"/>
          <w:color w:val="auto"/>
          <w:sz w:val="22"/>
          <w:szCs w:val="22"/>
          <w:lang w:val="id-ID"/>
        </w:rPr>
      </w:pPr>
      <w:bookmarkStart w:id="68" w:name="_Toc111197908"/>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6</w:t>
      </w:r>
      <w:r w:rsidRPr="007052DC">
        <w:rPr>
          <w:rFonts w:cs="Times New Roman"/>
          <w:color w:val="auto"/>
          <w:sz w:val="22"/>
          <w:szCs w:val="22"/>
        </w:rPr>
        <w:fldChar w:fldCharType="end"/>
      </w:r>
      <w:r w:rsidRPr="007052DC">
        <w:rPr>
          <w:rFonts w:cs="Times New Roman"/>
          <w:color w:val="auto"/>
          <w:sz w:val="22"/>
          <w:szCs w:val="22"/>
          <w:lang w:val="id-ID"/>
        </w:rPr>
        <w:t xml:space="preserve"> Hasil Uji Simultan (Uji F)</w:t>
      </w:r>
      <w:r w:rsidR="00AD26AD">
        <w:rPr>
          <w:rFonts w:cs="Times New Roman"/>
          <w:color w:val="auto"/>
          <w:sz w:val="22"/>
          <w:szCs w:val="22"/>
          <w:lang w:val="id-ID"/>
        </w:rPr>
        <w:t xml:space="preserve"> Tongkang Citra 3013</w:t>
      </w:r>
      <w:bookmarkEnd w:id="68"/>
    </w:p>
    <w:tbl>
      <w:tblPr>
        <w:tblW w:w="71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2"/>
        <w:gridCol w:w="1143"/>
        <w:gridCol w:w="1307"/>
        <w:gridCol w:w="912"/>
        <w:gridCol w:w="1252"/>
        <w:gridCol w:w="967"/>
        <w:gridCol w:w="916"/>
      </w:tblGrid>
      <w:tr w:rsidR="009659DC" w:rsidRPr="00A805D9" w14:paraId="39B94C0A" w14:textId="77777777" w:rsidTr="00AD26AD">
        <w:trPr>
          <w:cantSplit/>
          <w:trHeight w:val="201"/>
          <w:jc w:val="center"/>
        </w:trPr>
        <w:tc>
          <w:tcPr>
            <w:tcW w:w="7149" w:type="dxa"/>
            <w:gridSpan w:val="7"/>
            <w:tcBorders>
              <w:top w:val="nil"/>
              <w:left w:val="nil"/>
              <w:bottom w:val="nil"/>
              <w:right w:val="nil"/>
            </w:tcBorders>
            <w:shd w:val="clear" w:color="auto" w:fill="FFFFFF"/>
            <w:vAlign w:val="center"/>
          </w:tcPr>
          <w:p w14:paraId="29F1BBAB"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b/>
                <w:bCs/>
                <w:color w:val="010205"/>
                <w:sz w:val="18"/>
                <w:szCs w:val="18"/>
              </w:rPr>
              <w:t>ANOVA</w:t>
            </w:r>
            <w:r w:rsidRPr="00A805D9">
              <w:rPr>
                <w:rFonts w:cs="Times New Roman"/>
                <w:b/>
                <w:bCs/>
                <w:color w:val="010205"/>
                <w:sz w:val="18"/>
                <w:szCs w:val="18"/>
                <w:vertAlign w:val="superscript"/>
              </w:rPr>
              <w:t>a</w:t>
            </w:r>
          </w:p>
        </w:tc>
      </w:tr>
      <w:tr w:rsidR="009659DC" w:rsidRPr="00A805D9" w14:paraId="1ACC468F" w14:textId="77777777" w:rsidTr="00AD26AD">
        <w:trPr>
          <w:cantSplit/>
          <w:trHeight w:val="192"/>
          <w:jc w:val="center"/>
        </w:trPr>
        <w:tc>
          <w:tcPr>
            <w:tcW w:w="1795" w:type="dxa"/>
            <w:gridSpan w:val="2"/>
            <w:tcBorders>
              <w:top w:val="nil"/>
              <w:left w:val="nil"/>
              <w:bottom w:val="single" w:sz="8" w:space="0" w:color="152935"/>
              <w:right w:val="nil"/>
            </w:tcBorders>
            <w:shd w:val="clear" w:color="auto" w:fill="FFFFFF"/>
            <w:vAlign w:val="bottom"/>
          </w:tcPr>
          <w:p w14:paraId="14A6FFF7"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Model</w:t>
            </w:r>
          </w:p>
        </w:tc>
        <w:tc>
          <w:tcPr>
            <w:tcW w:w="1307" w:type="dxa"/>
            <w:tcBorders>
              <w:top w:val="nil"/>
              <w:left w:val="nil"/>
              <w:bottom w:val="single" w:sz="8" w:space="0" w:color="152935"/>
              <w:right w:val="single" w:sz="8" w:space="0" w:color="E0E0E0"/>
            </w:tcBorders>
            <w:shd w:val="clear" w:color="auto" w:fill="FFFFFF"/>
            <w:vAlign w:val="bottom"/>
          </w:tcPr>
          <w:p w14:paraId="65B66285"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Sum of Squares</w:t>
            </w:r>
          </w:p>
        </w:tc>
        <w:tc>
          <w:tcPr>
            <w:tcW w:w="912" w:type="dxa"/>
            <w:tcBorders>
              <w:top w:val="nil"/>
              <w:left w:val="single" w:sz="8" w:space="0" w:color="E0E0E0"/>
              <w:bottom w:val="single" w:sz="8" w:space="0" w:color="152935"/>
              <w:right w:val="single" w:sz="8" w:space="0" w:color="E0E0E0"/>
            </w:tcBorders>
            <w:shd w:val="clear" w:color="auto" w:fill="FFFFFF"/>
            <w:vAlign w:val="bottom"/>
          </w:tcPr>
          <w:p w14:paraId="20EE8693" w14:textId="42BA3A58" w:rsidR="009659DC" w:rsidRPr="00A805D9" w:rsidRDefault="009C009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D</w:t>
            </w:r>
            <w:r w:rsidR="009659DC" w:rsidRPr="00A805D9">
              <w:rPr>
                <w:rFonts w:cs="Times New Roman"/>
                <w:color w:val="264A60"/>
                <w:sz w:val="18"/>
                <w:szCs w:val="18"/>
              </w:rPr>
              <w:t>f</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79AD6B59"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Mean Square</w:t>
            </w:r>
          </w:p>
        </w:tc>
        <w:tc>
          <w:tcPr>
            <w:tcW w:w="967" w:type="dxa"/>
            <w:tcBorders>
              <w:top w:val="nil"/>
              <w:left w:val="single" w:sz="8" w:space="0" w:color="E0E0E0"/>
              <w:bottom w:val="single" w:sz="8" w:space="0" w:color="152935"/>
              <w:right w:val="single" w:sz="8" w:space="0" w:color="E0E0E0"/>
            </w:tcBorders>
            <w:shd w:val="clear" w:color="auto" w:fill="FFFFFF"/>
            <w:vAlign w:val="bottom"/>
          </w:tcPr>
          <w:p w14:paraId="0CFC2D25"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F</w:t>
            </w:r>
          </w:p>
        </w:tc>
        <w:tc>
          <w:tcPr>
            <w:tcW w:w="916" w:type="dxa"/>
            <w:tcBorders>
              <w:top w:val="nil"/>
              <w:left w:val="single" w:sz="8" w:space="0" w:color="E0E0E0"/>
              <w:bottom w:val="single" w:sz="8" w:space="0" w:color="152935"/>
              <w:right w:val="nil"/>
            </w:tcBorders>
            <w:shd w:val="clear" w:color="auto" w:fill="FFFFFF"/>
            <w:vAlign w:val="bottom"/>
          </w:tcPr>
          <w:p w14:paraId="415CA900"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Sig.</w:t>
            </w:r>
          </w:p>
        </w:tc>
      </w:tr>
      <w:tr w:rsidR="009659DC" w:rsidRPr="00A805D9" w14:paraId="4CA326D1" w14:textId="77777777" w:rsidTr="00AD26AD">
        <w:trPr>
          <w:cantSplit/>
          <w:trHeight w:val="201"/>
          <w:jc w:val="center"/>
        </w:trPr>
        <w:tc>
          <w:tcPr>
            <w:tcW w:w="652" w:type="dxa"/>
            <w:vMerge w:val="restart"/>
            <w:tcBorders>
              <w:top w:val="single" w:sz="8" w:space="0" w:color="152935"/>
              <w:left w:val="nil"/>
              <w:bottom w:val="nil"/>
              <w:right w:val="nil"/>
            </w:tcBorders>
            <w:shd w:val="clear" w:color="auto" w:fill="E0E0E0"/>
          </w:tcPr>
          <w:p w14:paraId="29BBA275"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1</w:t>
            </w:r>
          </w:p>
        </w:tc>
        <w:tc>
          <w:tcPr>
            <w:tcW w:w="1143" w:type="dxa"/>
            <w:tcBorders>
              <w:top w:val="single" w:sz="8" w:space="0" w:color="152935"/>
              <w:left w:val="nil"/>
              <w:bottom w:val="single" w:sz="8" w:space="0" w:color="AEAEAE"/>
              <w:right w:val="nil"/>
            </w:tcBorders>
            <w:shd w:val="clear" w:color="auto" w:fill="E0E0E0"/>
          </w:tcPr>
          <w:p w14:paraId="1E54396C"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Regression</w:t>
            </w:r>
          </w:p>
        </w:tc>
        <w:tc>
          <w:tcPr>
            <w:tcW w:w="1307" w:type="dxa"/>
            <w:tcBorders>
              <w:top w:val="single" w:sz="8" w:space="0" w:color="152935"/>
              <w:left w:val="nil"/>
              <w:bottom w:val="single" w:sz="8" w:space="0" w:color="AEAEAE"/>
              <w:right w:val="single" w:sz="8" w:space="0" w:color="E0E0E0"/>
            </w:tcBorders>
            <w:shd w:val="clear" w:color="auto" w:fill="FFFFFF"/>
          </w:tcPr>
          <w:p w14:paraId="202BB2B0"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479,875</w:t>
            </w:r>
          </w:p>
        </w:tc>
        <w:tc>
          <w:tcPr>
            <w:tcW w:w="912" w:type="dxa"/>
            <w:tcBorders>
              <w:top w:val="single" w:sz="8" w:space="0" w:color="152935"/>
              <w:left w:val="single" w:sz="8" w:space="0" w:color="E0E0E0"/>
              <w:bottom w:val="single" w:sz="8" w:space="0" w:color="AEAEAE"/>
              <w:right w:val="single" w:sz="8" w:space="0" w:color="E0E0E0"/>
            </w:tcBorders>
            <w:shd w:val="clear" w:color="auto" w:fill="FFFFFF"/>
          </w:tcPr>
          <w:p w14:paraId="4772C43B"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w:t>
            </w:r>
          </w:p>
        </w:tc>
        <w:tc>
          <w:tcPr>
            <w:tcW w:w="1252" w:type="dxa"/>
            <w:tcBorders>
              <w:top w:val="single" w:sz="8" w:space="0" w:color="152935"/>
              <w:left w:val="single" w:sz="8" w:space="0" w:color="E0E0E0"/>
              <w:bottom w:val="single" w:sz="8" w:space="0" w:color="AEAEAE"/>
              <w:right w:val="single" w:sz="8" w:space="0" w:color="E0E0E0"/>
            </w:tcBorders>
            <w:shd w:val="clear" w:color="auto" w:fill="FFFFFF"/>
          </w:tcPr>
          <w:p w14:paraId="18DEF16A"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479,875</w:t>
            </w:r>
          </w:p>
        </w:tc>
        <w:tc>
          <w:tcPr>
            <w:tcW w:w="967" w:type="dxa"/>
            <w:tcBorders>
              <w:top w:val="single" w:sz="8" w:space="0" w:color="152935"/>
              <w:left w:val="single" w:sz="8" w:space="0" w:color="E0E0E0"/>
              <w:bottom w:val="single" w:sz="8" w:space="0" w:color="AEAEAE"/>
              <w:right w:val="single" w:sz="8" w:space="0" w:color="E0E0E0"/>
            </w:tcBorders>
            <w:shd w:val="clear" w:color="auto" w:fill="FFFFFF"/>
          </w:tcPr>
          <w:p w14:paraId="3BE02B27"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1001,061</w:t>
            </w:r>
          </w:p>
        </w:tc>
        <w:tc>
          <w:tcPr>
            <w:tcW w:w="916" w:type="dxa"/>
            <w:tcBorders>
              <w:top w:val="single" w:sz="8" w:space="0" w:color="152935"/>
              <w:left w:val="single" w:sz="8" w:space="0" w:color="E0E0E0"/>
              <w:bottom w:val="single" w:sz="8" w:space="0" w:color="AEAEAE"/>
              <w:right w:val="nil"/>
            </w:tcBorders>
            <w:shd w:val="clear" w:color="auto" w:fill="FFFFFF"/>
          </w:tcPr>
          <w:p w14:paraId="21E44120"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,000</w:t>
            </w:r>
            <w:r w:rsidRPr="00A805D9">
              <w:rPr>
                <w:rFonts w:cs="Times New Roman"/>
                <w:color w:val="010205"/>
                <w:sz w:val="18"/>
                <w:szCs w:val="18"/>
                <w:vertAlign w:val="superscript"/>
              </w:rPr>
              <w:t>b</w:t>
            </w:r>
          </w:p>
        </w:tc>
      </w:tr>
      <w:tr w:rsidR="009659DC" w:rsidRPr="00A805D9" w14:paraId="407FE4CC" w14:textId="77777777" w:rsidTr="00AD26AD">
        <w:trPr>
          <w:cantSplit/>
          <w:trHeight w:val="209"/>
          <w:jc w:val="center"/>
        </w:trPr>
        <w:tc>
          <w:tcPr>
            <w:tcW w:w="652" w:type="dxa"/>
            <w:vMerge/>
            <w:tcBorders>
              <w:top w:val="single" w:sz="8" w:space="0" w:color="152935"/>
              <w:left w:val="nil"/>
              <w:bottom w:val="nil"/>
              <w:right w:val="nil"/>
            </w:tcBorders>
            <w:shd w:val="clear" w:color="auto" w:fill="E0E0E0"/>
          </w:tcPr>
          <w:p w14:paraId="2A14F0A0" w14:textId="77777777" w:rsidR="009659DC" w:rsidRPr="00A805D9" w:rsidRDefault="009659DC" w:rsidP="004F572F">
            <w:pPr>
              <w:autoSpaceDE w:val="0"/>
              <w:autoSpaceDN w:val="0"/>
              <w:adjustRightInd w:val="0"/>
              <w:spacing w:after="0" w:line="276" w:lineRule="auto"/>
              <w:jc w:val="center"/>
              <w:rPr>
                <w:rFonts w:cs="Times New Roman"/>
                <w:color w:val="010205"/>
                <w:sz w:val="18"/>
                <w:szCs w:val="18"/>
              </w:rPr>
            </w:pPr>
          </w:p>
        </w:tc>
        <w:tc>
          <w:tcPr>
            <w:tcW w:w="1143" w:type="dxa"/>
            <w:tcBorders>
              <w:top w:val="single" w:sz="8" w:space="0" w:color="AEAEAE"/>
              <w:left w:val="nil"/>
              <w:bottom w:val="single" w:sz="8" w:space="0" w:color="AEAEAE"/>
              <w:right w:val="nil"/>
            </w:tcBorders>
            <w:shd w:val="clear" w:color="auto" w:fill="E0E0E0"/>
          </w:tcPr>
          <w:p w14:paraId="005FF5A8"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Residual</w:t>
            </w:r>
          </w:p>
        </w:tc>
        <w:tc>
          <w:tcPr>
            <w:tcW w:w="1307" w:type="dxa"/>
            <w:tcBorders>
              <w:top w:val="single" w:sz="8" w:space="0" w:color="AEAEAE"/>
              <w:left w:val="nil"/>
              <w:bottom w:val="single" w:sz="8" w:space="0" w:color="AEAEAE"/>
              <w:right w:val="single" w:sz="8" w:space="0" w:color="E0E0E0"/>
            </w:tcBorders>
            <w:shd w:val="clear" w:color="auto" w:fill="FFFFFF"/>
          </w:tcPr>
          <w:p w14:paraId="7C5FE51A"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49,854</w:t>
            </w:r>
          </w:p>
        </w:tc>
        <w:tc>
          <w:tcPr>
            <w:tcW w:w="912" w:type="dxa"/>
            <w:tcBorders>
              <w:top w:val="single" w:sz="8" w:space="0" w:color="AEAEAE"/>
              <w:left w:val="single" w:sz="8" w:space="0" w:color="E0E0E0"/>
              <w:bottom w:val="single" w:sz="8" w:space="0" w:color="AEAEAE"/>
              <w:right w:val="single" w:sz="8" w:space="0" w:color="E0E0E0"/>
            </w:tcBorders>
            <w:shd w:val="clear" w:color="auto" w:fill="FFFFFF"/>
          </w:tcPr>
          <w:p w14:paraId="05E503B2"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DCB7F15"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,479</w:t>
            </w:r>
          </w:p>
        </w:tc>
        <w:tc>
          <w:tcPr>
            <w:tcW w:w="9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D7240B"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single" w:sz="8" w:space="0" w:color="AEAEAE"/>
              <w:right w:val="nil"/>
            </w:tcBorders>
            <w:shd w:val="clear" w:color="auto" w:fill="FFFFFF"/>
            <w:vAlign w:val="center"/>
          </w:tcPr>
          <w:p w14:paraId="528E848D"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730EA342" w14:textId="77777777" w:rsidTr="00AD26AD">
        <w:trPr>
          <w:cantSplit/>
          <w:trHeight w:val="209"/>
          <w:jc w:val="center"/>
        </w:trPr>
        <w:tc>
          <w:tcPr>
            <w:tcW w:w="652" w:type="dxa"/>
            <w:vMerge/>
            <w:tcBorders>
              <w:top w:val="single" w:sz="8" w:space="0" w:color="152935"/>
              <w:left w:val="nil"/>
              <w:bottom w:val="nil"/>
              <w:right w:val="nil"/>
            </w:tcBorders>
            <w:shd w:val="clear" w:color="auto" w:fill="E0E0E0"/>
          </w:tcPr>
          <w:p w14:paraId="05793C35"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1143" w:type="dxa"/>
            <w:tcBorders>
              <w:top w:val="single" w:sz="8" w:space="0" w:color="AEAEAE"/>
              <w:left w:val="nil"/>
              <w:bottom w:val="nil"/>
              <w:right w:val="nil"/>
            </w:tcBorders>
            <w:shd w:val="clear" w:color="auto" w:fill="E0E0E0"/>
          </w:tcPr>
          <w:p w14:paraId="1707656B"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Total</w:t>
            </w:r>
          </w:p>
        </w:tc>
        <w:tc>
          <w:tcPr>
            <w:tcW w:w="1307" w:type="dxa"/>
            <w:tcBorders>
              <w:top w:val="single" w:sz="8" w:space="0" w:color="AEAEAE"/>
              <w:left w:val="nil"/>
              <w:bottom w:val="nil"/>
              <w:right w:val="single" w:sz="8" w:space="0" w:color="E0E0E0"/>
            </w:tcBorders>
            <w:shd w:val="clear" w:color="auto" w:fill="FFFFFF"/>
          </w:tcPr>
          <w:p w14:paraId="11CA7B23"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529,729</w:t>
            </w:r>
          </w:p>
        </w:tc>
        <w:tc>
          <w:tcPr>
            <w:tcW w:w="912" w:type="dxa"/>
            <w:tcBorders>
              <w:top w:val="single" w:sz="8" w:space="0" w:color="AEAEAE"/>
              <w:left w:val="single" w:sz="8" w:space="0" w:color="E0E0E0"/>
              <w:bottom w:val="nil"/>
              <w:right w:val="single" w:sz="8" w:space="0" w:color="E0E0E0"/>
            </w:tcBorders>
            <w:shd w:val="clear" w:color="auto" w:fill="FFFFFF"/>
          </w:tcPr>
          <w:p w14:paraId="1FE2A936"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105</w:t>
            </w:r>
          </w:p>
        </w:tc>
        <w:tc>
          <w:tcPr>
            <w:tcW w:w="1252" w:type="dxa"/>
            <w:tcBorders>
              <w:top w:val="single" w:sz="8" w:space="0" w:color="AEAEAE"/>
              <w:left w:val="single" w:sz="8" w:space="0" w:color="E0E0E0"/>
              <w:bottom w:val="nil"/>
              <w:right w:val="single" w:sz="8" w:space="0" w:color="E0E0E0"/>
            </w:tcBorders>
            <w:shd w:val="clear" w:color="auto" w:fill="FFFFFF"/>
            <w:vAlign w:val="center"/>
          </w:tcPr>
          <w:p w14:paraId="558238A2"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67" w:type="dxa"/>
            <w:tcBorders>
              <w:top w:val="single" w:sz="8" w:space="0" w:color="AEAEAE"/>
              <w:left w:val="single" w:sz="8" w:space="0" w:color="E0E0E0"/>
              <w:bottom w:val="nil"/>
              <w:right w:val="single" w:sz="8" w:space="0" w:color="E0E0E0"/>
            </w:tcBorders>
            <w:shd w:val="clear" w:color="auto" w:fill="FFFFFF"/>
            <w:vAlign w:val="center"/>
          </w:tcPr>
          <w:p w14:paraId="7FC38BA5"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nil"/>
              <w:right w:val="nil"/>
            </w:tcBorders>
            <w:shd w:val="clear" w:color="auto" w:fill="FFFFFF"/>
            <w:vAlign w:val="center"/>
          </w:tcPr>
          <w:p w14:paraId="0BD12F42"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4BBD2B18" w14:textId="77777777" w:rsidTr="00AD26AD">
        <w:trPr>
          <w:cantSplit/>
          <w:trHeight w:val="201"/>
          <w:jc w:val="center"/>
        </w:trPr>
        <w:tc>
          <w:tcPr>
            <w:tcW w:w="652" w:type="dxa"/>
            <w:vMerge w:val="restart"/>
            <w:tcBorders>
              <w:top w:val="single" w:sz="8" w:space="0" w:color="AEAEAE"/>
              <w:left w:val="nil"/>
              <w:bottom w:val="nil"/>
              <w:right w:val="nil"/>
            </w:tcBorders>
            <w:shd w:val="clear" w:color="auto" w:fill="E0E0E0"/>
          </w:tcPr>
          <w:p w14:paraId="139A023B"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2</w:t>
            </w:r>
          </w:p>
        </w:tc>
        <w:tc>
          <w:tcPr>
            <w:tcW w:w="1143" w:type="dxa"/>
            <w:tcBorders>
              <w:top w:val="single" w:sz="8" w:space="0" w:color="AEAEAE"/>
              <w:left w:val="nil"/>
              <w:bottom w:val="single" w:sz="8" w:space="0" w:color="AEAEAE"/>
              <w:right w:val="nil"/>
            </w:tcBorders>
            <w:shd w:val="clear" w:color="auto" w:fill="E0E0E0"/>
          </w:tcPr>
          <w:p w14:paraId="1654509A"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Regression</w:t>
            </w:r>
          </w:p>
        </w:tc>
        <w:tc>
          <w:tcPr>
            <w:tcW w:w="1307" w:type="dxa"/>
            <w:tcBorders>
              <w:top w:val="single" w:sz="8" w:space="0" w:color="AEAEAE"/>
              <w:left w:val="nil"/>
              <w:bottom w:val="single" w:sz="8" w:space="0" w:color="AEAEAE"/>
              <w:right w:val="single" w:sz="8" w:space="0" w:color="E0E0E0"/>
            </w:tcBorders>
            <w:shd w:val="clear" w:color="auto" w:fill="FFFFFF"/>
          </w:tcPr>
          <w:p w14:paraId="3BA4DC24"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482,645</w:t>
            </w:r>
          </w:p>
        </w:tc>
        <w:tc>
          <w:tcPr>
            <w:tcW w:w="912" w:type="dxa"/>
            <w:tcBorders>
              <w:top w:val="single" w:sz="8" w:space="0" w:color="AEAEAE"/>
              <w:left w:val="single" w:sz="8" w:space="0" w:color="E0E0E0"/>
              <w:bottom w:val="single" w:sz="8" w:space="0" w:color="AEAEAE"/>
              <w:right w:val="single" w:sz="8" w:space="0" w:color="E0E0E0"/>
            </w:tcBorders>
            <w:shd w:val="clear" w:color="auto" w:fill="FFFFFF"/>
          </w:tcPr>
          <w:p w14:paraId="3E9E33C2"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2</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6347BC8"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241,323</w:t>
            </w:r>
          </w:p>
        </w:tc>
        <w:tc>
          <w:tcPr>
            <w:tcW w:w="967" w:type="dxa"/>
            <w:tcBorders>
              <w:top w:val="single" w:sz="8" w:space="0" w:color="AEAEAE"/>
              <w:left w:val="single" w:sz="8" w:space="0" w:color="E0E0E0"/>
              <w:bottom w:val="single" w:sz="8" w:space="0" w:color="AEAEAE"/>
              <w:right w:val="single" w:sz="8" w:space="0" w:color="E0E0E0"/>
            </w:tcBorders>
            <w:shd w:val="clear" w:color="auto" w:fill="FFFFFF"/>
          </w:tcPr>
          <w:p w14:paraId="367D8D7C"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527,909</w:t>
            </w:r>
          </w:p>
        </w:tc>
        <w:tc>
          <w:tcPr>
            <w:tcW w:w="916" w:type="dxa"/>
            <w:tcBorders>
              <w:top w:val="single" w:sz="8" w:space="0" w:color="AEAEAE"/>
              <w:left w:val="single" w:sz="8" w:space="0" w:color="E0E0E0"/>
              <w:bottom w:val="single" w:sz="8" w:space="0" w:color="AEAEAE"/>
              <w:right w:val="nil"/>
            </w:tcBorders>
            <w:shd w:val="clear" w:color="auto" w:fill="FFFFFF"/>
          </w:tcPr>
          <w:p w14:paraId="09A9A21F"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,000</w:t>
            </w:r>
            <w:r w:rsidRPr="00A805D9">
              <w:rPr>
                <w:rFonts w:cs="Times New Roman"/>
                <w:color w:val="010205"/>
                <w:sz w:val="18"/>
                <w:szCs w:val="18"/>
                <w:vertAlign w:val="superscript"/>
              </w:rPr>
              <w:t>c</w:t>
            </w:r>
          </w:p>
        </w:tc>
      </w:tr>
      <w:tr w:rsidR="009659DC" w:rsidRPr="00A805D9" w14:paraId="07D4E61E" w14:textId="77777777" w:rsidTr="00AD26AD">
        <w:trPr>
          <w:cantSplit/>
          <w:trHeight w:val="209"/>
          <w:jc w:val="center"/>
        </w:trPr>
        <w:tc>
          <w:tcPr>
            <w:tcW w:w="652" w:type="dxa"/>
            <w:vMerge/>
            <w:tcBorders>
              <w:top w:val="single" w:sz="8" w:space="0" w:color="AEAEAE"/>
              <w:left w:val="nil"/>
              <w:bottom w:val="nil"/>
              <w:right w:val="nil"/>
            </w:tcBorders>
            <w:shd w:val="clear" w:color="auto" w:fill="E0E0E0"/>
          </w:tcPr>
          <w:p w14:paraId="332B1B86" w14:textId="77777777" w:rsidR="009659DC" w:rsidRPr="00A805D9" w:rsidRDefault="009659DC" w:rsidP="004F572F">
            <w:pPr>
              <w:autoSpaceDE w:val="0"/>
              <w:autoSpaceDN w:val="0"/>
              <w:adjustRightInd w:val="0"/>
              <w:spacing w:after="0" w:line="276" w:lineRule="auto"/>
              <w:jc w:val="center"/>
              <w:rPr>
                <w:rFonts w:cs="Times New Roman"/>
                <w:color w:val="010205"/>
                <w:sz w:val="18"/>
                <w:szCs w:val="18"/>
              </w:rPr>
            </w:pPr>
          </w:p>
        </w:tc>
        <w:tc>
          <w:tcPr>
            <w:tcW w:w="1143" w:type="dxa"/>
            <w:tcBorders>
              <w:top w:val="single" w:sz="8" w:space="0" w:color="AEAEAE"/>
              <w:left w:val="nil"/>
              <w:bottom w:val="single" w:sz="8" w:space="0" w:color="AEAEAE"/>
              <w:right w:val="nil"/>
            </w:tcBorders>
            <w:shd w:val="clear" w:color="auto" w:fill="E0E0E0"/>
          </w:tcPr>
          <w:p w14:paraId="17CBBB6C"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Residual</w:t>
            </w:r>
          </w:p>
        </w:tc>
        <w:tc>
          <w:tcPr>
            <w:tcW w:w="1307" w:type="dxa"/>
            <w:tcBorders>
              <w:top w:val="single" w:sz="8" w:space="0" w:color="AEAEAE"/>
              <w:left w:val="nil"/>
              <w:bottom w:val="single" w:sz="8" w:space="0" w:color="AEAEAE"/>
              <w:right w:val="single" w:sz="8" w:space="0" w:color="E0E0E0"/>
            </w:tcBorders>
            <w:shd w:val="clear" w:color="auto" w:fill="FFFFFF"/>
          </w:tcPr>
          <w:p w14:paraId="7DE1EC9B"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47,084</w:t>
            </w:r>
          </w:p>
        </w:tc>
        <w:tc>
          <w:tcPr>
            <w:tcW w:w="912" w:type="dxa"/>
            <w:tcBorders>
              <w:top w:val="single" w:sz="8" w:space="0" w:color="AEAEAE"/>
              <w:left w:val="single" w:sz="8" w:space="0" w:color="E0E0E0"/>
              <w:bottom w:val="single" w:sz="8" w:space="0" w:color="AEAEAE"/>
              <w:right w:val="single" w:sz="8" w:space="0" w:color="E0E0E0"/>
            </w:tcBorders>
            <w:shd w:val="clear" w:color="auto" w:fill="FFFFFF"/>
          </w:tcPr>
          <w:p w14:paraId="5F3EF65C"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103</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D7E1199"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,457</w:t>
            </w:r>
          </w:p>
        </w:tc>
        <w:tc>
          <w:tcPr>
            <w:tcW w:w="9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75DCD2"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single" w:sz="8" w:space="0" w:color="AEAEAE"/>
              <w:right w:val="nil"/>
            </w:tcBorders>
            <w:shd w:val="clear" w:color="auto" w:fill="FFFFFF"/>
            <w:vAlign w:val="center"/>
          </w:tcPr>
          <w:p w14:paraId="1CA52DA5"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13F88A34" w14:textId="77777777" w:rsidTr="00AD26AD">
        <w:trPr>
          <w:cantSplit/>
          <w:trHeight w:val="209"/>
          <w:jc w:val="center"/>
        </w:trPr>
        <w:tc>
          <w:tcPr>
            <w:tcW w:w="652" w:type="dxa"/>
            <w:vMerge/>
            <w:tcBorders>
              <w:top w:val="single" w:sz="8" w:space="0" w:color="AEAEAE"/>
              <w:left w:val="nil"/>
              <w:bottom w:val="nil"/>
              <w:right w:val="nil"/>
            </w:tcBorders>
            <w:shd w:val="clear" w:color="auto" w:fill="E0E0E0"/>
          </w:tcPr>
          <w:p w14:paraId="0D8CB1D7"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1143" w:type="dxa"/>
            <w:tcBorders>
              <w:top w:val="single" w:sz="8" w:space="0" w:color="AEAEAE"/>
              <w:left w:val="nil"/>
              <w:bottom w:val="nil"/>
              <w:right w:val="nil"/>
            </w:tcBorders>
            <w:shd w:val="clear" w:color="auto" w:fill="E0E0E0"/>
          </w:tcPr>
          <w:p w14:paraId="698F4DA2"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Total</w:t>
            </w:r>
          </w:p>
        </w:tc>
        <w:tc>
          <w:tcPr>
            <w:tcW w:w="1307" w:type="dxa"/>
            <w:tcBorders>
              <w:top w:val="single" w:sz="8" w:space="0" w:color="AEAEAE"/>
              <w:left w:val="nil"/>
              <w:bottom w:val="nil"/>
              <w:right w:val="single" w:sz="8" w:space="0" w:color="E0E0E0"/>
            </w:tcBorders>
            <w:shd w:val="clear" w:color="auto" w:fill="FFFFFF"/>
          </w:tcPr>
          <w:p w14:paraId="39A23976"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529,729</w:t>
            </w:r>
          </w:p>
        </w:tc>
        <w:tc>
          <w:tcPr>
            <w:tcW w:w="912" w:type="dxa"/>
            <w:tcBorders>
              <w:top w:val="single" w:sz="8" w:space="0" w:color="AEAEAE"/>
              <w:left w:val="single" w:sz="8" w:space="0" w:color="E0E0E0"/>
              <w:bottom w:val="nil"/>
              <w:right w:val="single" w:sz="8" w:space="0" w:color="E0E0E0"/>
            </w:tcBorders>
            <w:shd w:val="clear" w:color="auto" w:fill="FFFFFF"/>
          </w:tcPr>
          <w:p w14:paraId="1F833624"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105</w:t>
            </w:r>
          </w:p>
        </w:tc>
        <w:tc>
          <w:tcPr>
            <w:tcW w:w="1252" w:type="dxa"/>
            <w:tcBorders>
              <w:top w:val="single" w:sz="8" w:space="0" w:color="AEAEAE"/>
              <w:left w:val="single" w:sz="8" w:space="0" w:color="E0E0E0"/>
              <w:bottom w:val="nil"/>
              <w:right w:val="single" w:sz="8" w:space="0" w:color="E0E0E0"/>
            </w:tcBorders>
            <w:shd w:val="clear" w:color="auto" w:fill="FFFFFF"/>
            <w:vAlign w:val="center"/>
          </w:tcPr>
          <w:p w14:paraId="07C0C77E"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67" w:type="dxa"/>
            <w:tcBorders>
              <w:top w:val="single" w:sz="8" w:space="0" w:color="AEAEAE"/>
              <w:left w:val="single" w:sz="8" w:space="0" w:color="E0E0E0"/>
              <w:bottom w:val="nil"/>
              <w:right w:val="single" w:sz="8" w:space="0" w:color="E0E0E0"/>
            </w:tcBorders>
            <w:shd w:val="clear" w:color="auto" w:fill="FFFFFF"/>
            <w:vAlign w:val="center"/>
          </w:tcPr>
          <w:p w14:paraId="09B1DA09"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nil"/>
              <w:right w:val="nil"/>
            </w:tcBorders>
            <w:shd w:val="clear" w:color="auto" w:fill="FFFFFF"/>
            <w:vAlign w:val="center"/>
          </w:tcPr>
          <w:p w14:paraId="070633A9"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5ECF29A6" w14:textId="77777777" w:rsidTr="00AD26AD">
        <w:trPr>
          <w:cantSplit/>
          <w:trHeight w:val="201"/>
          <w:jc w:val="center"/>
        </w:trPr>
        <w:tc>
          <w:tcPr>
            <w:tcW w:w="652" w:type="dxa"/>
            <w:vMerge w:val="restart"/>
            <w:tcBorders>
              <w:top w:val="single" w:sz="8" w:space="0" w:color="AEAEAE"/>
              <w:left w:val="nil"/>
              <w:bottom w:val="single" w:sz="8" w:space="0" w:color="152935"/>
              <w:right w:val="nil"/>
            </w:tcBorders>
            <w:shd w:val="clear" w:color="auto" w:fill="E0E0E0"/>
          </w:tcPr>
          <w:p w14:paraId="40DA9C05"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3</w:t>
            </w:r>
          </w:p>
        </w:tc>
        <w:tc>
          <w:tcPr>
            <w:tcW w:w="1143" w:type="dxa"/>
            <w:tcBorders>
              <w:top w:val="single" w:sz="8" w:space="0" w:color="AEAEAE"/>
              <w:left w:val="nil"/>
              <w:bottom w:val="single" w:sz="8" w:space="0" w:color="AEAEAE"/>
              <w:right w:val="nil"/>
            </w:tcBorders>
            <w:shd w:val="clear" w:color="auto" w:fill="E0E0E0"/>
          </w:tcPr>
          <w:p w14:paraId="1DA04F53"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Regression</w:t>
            </w:r>
          </w:p>
        </w:tc>
        <w:tc>
          <w:tcPr>
            <w:tcW w:w="1307" w:type="dxa"/>
            <w:tcBorders>
              <w:top w:val="single" w:sz="8" w:space="0" w:color="AEAEAE"/>
              <w:left w:val="nil"/>
              <w:bottom w:val="single" w:sz="8" w:space="0" w:color="AEAEAE"/>
              <w:right w:val="single" w:sz="8" w:space="0" w:color="E0E0E0"/>
            </w:tcBorders>
            <w:shd w:val="clear" w:color="auto" w:fill="FFFFFF"/>
          </w:tcPr>
          <w:p w14:paraId="2A0FDF06"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486,399</w:t>
            </w:r>
          </w:p>
        </w:tc>
        <w:tc>
          <w:tcPr>
            <w:tcW w:w="912" w:type="dxa"/>
            <w:tcBorders>
              <w:top w:val="single" w:sz="8" w:space="0" w:color="AEAEAE"/>
              <w:left w:val="single" w:sz="8" w:space="0" w:color="E0E0E0"/>
              <w:bottom w:val="single" w:sz="8" w:space="0" w:color="AEAEAE"/>
              <w:right w:val="single" w:sz="8" w:space="0" w:color="E0E0E0"/>
            </w:tcBorders>
            <w:shd w:val="clear" w:color="auto" w:fill="FFFFFF"/>
          </w:tcPr>
          <w:p w14:paraId="3DEBA1AD"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3</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3A6420B"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162,133</w:t>
            </w:r>
          </w:p>
        </w:tc>
        <w:tc>
          <w:tcPr>
            <w:tcW w:w="967" w:type="dxa"/>
            <w:tcBorders>
              <w:top w:val="single" w:sz="8" w:space="0" w:color="AEAEAE"/>
              <w:left w:val="single" w:sz="8" w:space="0" w:color="E0E0E0"/>
              <w:bottom w:val="single" w:sz="8" w:space="0" w:color="AEAEAE"/>
              <w:right w:val="single" w:sz="8" w:space="0" w:color="E0E0E0"/>
            </w:tcBorders>
            <w:shd w:val="clear" w:color="auto" w:fill="FFFFFF"/>
          </w:tcPr>
          <w:p w14:paraId="6C404B74"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381,664</w:t>
            </w:r>
          </w:p>
        </w:tc>
        <w:tc>
          <w:tcPr>
            <w:tcW w:w="916" w:type="dxa"/>
            <w:tcBorders>
              <w:top w:val="single" w:sz="8" w:space="0" w:color="AEAEAE"/>
              <w:left w:val="single" w:sz="8" w:space="0" w:color="E0E0E0"/>
              <w:bottom w:val="single" w:sz="8" w:space="0" w:color="AEAEAE"/>
              <w:right w:val="nil"/>
            </w:tcBorders>
            <w:shd w:val="clear" w:color="auto" w:fill="FFFFFF"/>
          </w:tcPr>
          <w:p w14:paraId="799B8877"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,000</w:t>
            </w:r>
            <w:r w:rsidRPr="00A805D9">
              <w:rPr>
                <w:rFonts w:cs="Times New Roman"/>
                <w:color w:val="010205"/>
                <w:sz w:val="18"/>
                <w:szCs w:val="18"/>
                <w:vertAlign w:val="superscript"/>
              </w:rPr>
              <w:t>d</w:t>
            </w:r>
          </w:p>
        </w:tc>
      </w:tr>
      <w:tr w:rsidR="009659DC" w:rsidRPr="00A805D9" w14:paraId="620FC187" w14:textId="77777777" w:rsidTr="00AD26AD">
        <w:trPr>
          <w:cantSplit/>
          <w:trHeight w:val="209"/>
          <w:jc w:val="center"/>
        </w:trPr>
        <w:tc>
          <w:tcPr>
            <w:tcW w:w="652" w:type="dxa"/>
            <w:vMerge/>
            <w:tcBorders>
              <w:top w:val="single" w:sz="8" w:space="0" w:color="AEAEAE"/>
              <w:left w:val="nil"/>
              <w:bottom w:val="single" w:sz="8" w:space="0" w:color="152935"/>
              <w:right w:val="nil"/>
            </w:tcBorders>
            <w:shd w:val="clear" w:color="auto" w:fill="E0E0E0"/>
          </w:tcPr>
          <w:p w14:paraId="4C7DBF36" w14:textId="77777777" w:rsidR="009659DC" w:rsidRPr="00A805D9" w:rsidRDefault="009659DC" w:rsidP="004F572F">
            <w:pPr>
              <w:autoSpaceDE w:val="0"/>
              <w:autoSpaceDN w:val="0"/>
              <w:adjustRightInd w:val="0"/>
              <w:spacing w:after="0" w:line="276" w:lineRule="auto"/>
              <w:jc w:val="center"/>
              <w:rPr>
                <w:rFonts w:cs="Times New Roman"/>
                <w:color w:val="010205"/>
                <w:sz w:val="18"/>
                <w:szCs w:val="18"/>
              </w:rPr>
            </w:pPr>
          </w:p>
        </w:tc>
        <w:tc>
          <w:tcPr>
            <w:tcW w:w="1143" w:type="dxa"/>
            <w:tcBorders>
              <w:top w:val="single" w:sz="8" w:space="0" w:color="AEAEAE"/>
              <w:left w:val="nil"/>
              <w:bottom w:val="single" w:sz="8" w:space="0" w:color="AEAEAE"/>
              <w:right w:val="nil"/>
            </w:tcBorders>
            <w:shd w:val="clear" w:color="auto" w:fill="E0E0E0"/>
          </w:tcPr>
          <w:p w14:paraId="0F1D68C4"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Residual</w:t>
            </w:r>
          </w:p>
        </w:tc>
        <w:tc>
          <w:tcPr>
            <w:tcW w:w="1307" w:type="dxa"/>
            <w:tcBorders>
              <w:top w:val="single" w:sz="8" w:space="0" w:color="AEAEAE"/>
              <w:left w:val="nil"/>
              <w:bottom w:val="single" w:sz="8" w:space="0" w:color="AEAEAE"/>
              <w:right w:val="single" w:sz="8" w:space="0" w:color="E0E0E0"/>
            </w:tcBorders>
            <w:shd w:val="clear" w:color="auto" w:fill="FFFFFF"/>
          </w:tcPr>
          <w:p w14:paraId="7648DB20"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43,330</w:t>
            </w:r>
          </w:p>
        </w:tc>
        <w:tc>
          <w:tcPr>
            <w:tcW w:w="912" w:type="dxa"/>
            <w:tcBorders>
              <w:top w:val="single" w:sz="8" w:space="0" w:color="AEAEAE"/>
              <w:left w:val="single" w:sz="8" w:space="0" w:color="E0E0E0"/>
              <w:bottom w:val="single" w:sz="8" w:space="0" w:color="AEAEAE"/>
              <w:right w:val="single" w:sz="8" w:space="0" w:color="E0E0E0"/>
            </w:tcBorders>
            <w:shd w:val="clear" w:color="auto" w:fill="FFFFFF"/>
          </w:tcPr>
          <w:p w14:paraId="640B561B"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102</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1F330D6"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,425</w:t>
            </w:r>
          </w:p>
        </w:tc>
        <w:tc>
          <w:tcPr>
            <w:tcW w:w="9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A55238"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single" w:sz="8" w:space="0" w:color="AEAEAE"/>
              <w:right w:val="nil"/>
            </w:tcBorders>
            <w:shd w:val="clear" w:color="auto" w:fill="FFFFFF"/>
            <w:vAlign w:val="center"/>
          </w:tcPr>
          <w:p w14:paraId="264FE4F8"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02B2136A" w14:textId="77777777" w:rsidTr="00AD26AD">
        <w:trPr>
          <w:cantSplit/>
          <w:trHeight w:val="209"/>
          <w:jc w:val="center"/>
        </w:trPr>
        <w:tc>
          <w:tcPr>
            <w:tcW w:w="652" w:type="dxa"/>
            <w:vMerge/>
            <w:tcBorders>
              <w:top w:val="single" w:sz="8" w:space="0" w:color="AEAEAE"/>
              <w:left w:val="nil"/>
              <w:bottom w:val="single" w:sz="8" w:space="0" w:color="152935"/>
              <w:right w:val="nil"/>
            </w:tcBorders>
            <w:shd w:val="clear" w:color="auto" w:fill="E0E0E0"/>
          </w:tcPr>
          <w:p w14:paraId="1180442B"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1143" w:type="dxa"/>
            <w:tcBorders>
              <w:top w:val="single" w:sz="8" w:space="0" w:color="AEAEAE"/>
              <w:left w:val="nil"/>
              <w:bottom w:val="single" w:sz="8" w:space="0" w:color="152935"/>
              <w:right w:val="nil"/>
            </w:tcBorders>
            <w:shd w:val="clear" w:color="auto" w:fill="E0E0E0"/>
          </w:tcPr>
          <w:p w14:paraId="00C3DD39" w14:textId="77777777" w:rsidR="009659DC" w:rsidRPr="00A805D9" w:rsidRDefault="009659DC" w:rsidP="004F572F">
            <w:pPr>
              <w:autoSpaceDE w:val="0"/>
              <w:autoSpaceDN w:val="0"/>
              <w:adjustRightInd w:val="0"/>
              <w:spacing w:after="0" w:line="276" w:lineRule="auto"/>
              <w:ind w:left="60" w:right="60"/>
              <w:jc w:val="center"/>
              <w:rPr>
                <w:rFonts w:cs="Times New Roman"/>
                <w:color w:val="264A60"/>
                <w:sz w:val="18"/>
                <w:szCs w:val="18"/>
              </w:rPr>
            </w:pPr>
            <w:r w:rsidRPr="00A805D9">
              <w:rPr>
                <w:rFonts w:cs="Times New Roman"/>
                <w:color w:val="264A60"/>
                <w:sz w:val="18"/>
                <w:szCs w:val="18"/>
              </w:rPr>
              <w:t>Total</w:t>
            </w:r>
          </w:p>
        </w:tc>
        <w:tc>
          <w:tcPr>
            <w:tcW w:w="1307" w:type="dxa"/>
            <w:tcBorders>
              <w:top w:val="single" w:sz="8" w:space="0" w:color="AEAEAE"/>
              <w:left w:val="nil"/>
              <w:bottom w:val="single" w:sz="8" w:space="0" w:color="152935"/>
              <w:right w:val="single" w:sz="8" w:space="0" w:color="E0E0E0"/>
            </w:tcBorders>
            <w:shd w:val="clear" w:color="auto" w:fill="FFFFFF"/>
          </w:tcPr>
          <w:p w14:paraId="750A7EA3"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529,729</w:t>
            </w:r>
          </w:p>
        </w:tc>
        <w:tc>
          <w:tcPr>
            <w:tcW w:w="912" w:type="dxa"/>
            <w:tcBorders>
              <w:top w:val="single" w:sz="8" w:space="0" w:color="AEAEAE"/>
              <w:left w:val="single" w:sz="8" w:space="0" w:color="E0E0E0"/>
              <w:bottom w:val="single" w:sz="8" w:space="0" w:color="152935"/>
              <w:right w:val="single" w:sz="8" w:space="0" w:color="E0E0E0"/>
            </w:tcBorders>
            <w:shd w:val="clear" w:color="auto" w:fill="FFFFFF"/>
          </w:tcPr>
          <w:p w14:paraId="2EA9367E" w14:textId="77777777" w:rsidR="009659DC" w:rsidRPr="00A805D9" w:rsidRDefault="009659DC" w:rsidP="004F572F">
            <w:pPr>
              <w:autoSpaceDE w:val="0"/>
              <w:autoSpaceDN w:val="0"/>
              <w:adjustRightInd w:val="0"/>
              <w:spacing w:after="0" w:line="276" w:lineRule="auto"/>
              <w:ind w:left="60" w:right="60"/>
              <w:jc w:val="center"/>
              <w:rPr>
                <w:rFonts w:cs="Times New Roman"/>
                <w:color w:val="010205"/>
                <w:sz w:val="18"/>
                <w:szCs w:val="18"/>
              </w:rPr>
            </w:pPr>
            <w:r w:rsidRPr="00A805D9">
              <w:rPr>
                <w:rFonts w:cs="Times New Roman"/>
                <w:color w:val="010205"/>
                <w:sz w:val="18"/>
                <w:szCs w:val="18"/>
              </w:rPr>
              <w:t>105</w:t>
            </w: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9C47C8"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7A8C7E"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c>
          <w:tcPr>
            <w:tcW w:w="916" w:type="dxa"/>
            <w:tcBorders>
              <w:top w:val="single" w:sz="8" w:space="0" w:color="AEAEAE"/>
              <w:left w:val="single" w:sz="8" w:space="0" w:color="E0E0E0"/>
              <w:bottom w:val="single" w:sz="8" w:space="0" w:color="152935"/>
              <w:right w:val="nil"/>
            </w:tcBorders>
            <w:shd w:val="clear" w:color="auto" w:fill="FFFFFF"/>
            <w:vAlign w:val="center"/>
          </w:tcPr>
          <w:p w14:paraId="326C602B" w14:textId="77777777" w:rsidR="009659DC" w:rsidRPr="00A805D9" w:rsidRDefault="009659DC" w:rsidP="004F572F">
            <w:pPr>
              <w:autoSpaceDE w:val="0"/>
              <w:autoSpaceDN w:val="0"/>
              <w:adjustRightInd w:val="0"/>
              <w:spacing w:after="0" w:line="276" w:lineRule="auto"/>
              <w:jc w:val="center"/>
              <w:rPr>
                <w:rFonts w:cs="Times New Roman"/>
                <w:sz w:val="18"/>
                <w:szCs w:val="18"/>
              </w:rPr>
            </w:pPr>
          </w:p>
        </w:tc>
      </w:tr>
      <w:tr w:rsidR="009659DC" w:rsidRPr="00A805D9" w14:paraId="76007BEA" w14:textId="77777777" w:rsidTr="00AD26AD">
        <w:trPr>
          <w:cantSplit/>
          <w:trHeight w:val="201"/>
          <w:jc w:val="center"/>
        </w:trPr>
        <w:tc>
          <w:tcPr>
            <w:tcW w:w="7149" w:type="dxa"/>
            <w:gridSpan w:val="7"/>
            <w:tcBorders>
              <w:top w:val="nil"/>
              <w:left w:val="nil"/>
              <w:bottom w:val="nil"/>
              <w:right w:val="nil"/>
            </w:tcBorders>
            <w:shd w:val="clear" w:color="auto" w:fill="FFFFFF"/>
          </w:tcPr>
          <w:p w14:paraId="049F800F"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a. Dependent Variable: Cycle_Time</w:t>
            </w:r>
          </w:p>
        </w:tc>
      </w:tr>
      <w:tr w:rsidR="009659DC" w:rsidRPr="00A805D9" w14:paraId="654E8132" w14:textId="77777777" w:rsidTr="00AD26AD">
        <w:trPr>
          <w:cantSplit/>
          <w:trHeight w:val="201"/>
          <w:jc w:val="center"/>
        </w:trPr>
        <w:tc>
          <w:tcPr>
            <w:tcW w:w="7149" w:type="dxa"/>
            <w:gridSpan w:val="7"/>
            <w:tcBorders>
              <w:top w:val="nil"/>
              <w:left w:val="nil"/>
              <w:bottom w:val="nil"/>
              <w:right w:val="nil"/>
            </w:tcBorders>
            <w:shd w:val="clear" w:color="auto" w:fill="FFFFFF"/>
          </w:tcPr>
          <w:p w14:paraId="0B9EC73F"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b. Predictors: (Constant), Jumlah_Muatan</w:t>
            </w:r>
          </w:p>
        </w:tc>
      </w:tr>
      <w:tr w:rsidR="009659DC" w:rsidRPr="00A805D9" w14:paraId="357B17DF" w14:textId="77777777" w:rsidTr="00AD26AD">
        <w:trPr>
          <w:cantSplit/>
          <w:trHeight w:val="192"/>
          <w:jc w:val="center"/>
        </w:trPr>
        <w:tc>
          <w:tcPr>
            <w:tcW w:w="7149" w:type="dxa"/>
            <w:gridSpan w:val="7"/>
            <w:tcBorders>
              <w:top w:val="nil"/>
              <w:left w:val="nil"/>
              <w:bottom w:val="nil"/>
              <w:right w:val="nil"/>
            </w:tcBorders>
            <w:shd w:val="clear" w:color="auto" w:fill="FFFFFF"/>
          </w:tcPr>
          <w:p w14:paraId="0FBF35AE"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c. Predictors: (Constant), Jumlah_Muatan, Tahun_Produksi_Excavator</w:t>
            </w:r>
          </w:p>
        </w:tc>
      </w:tr>
      <w:tr w:rsidR="009659DC" w:rsidRPr="00A805D9" w14:paraId="5FD3DE71" w14:textId="77777777" w:rsidTr="00AD26AD">
        <w:trPr>
          <w:cantSplit/>
          <w:trHeight w:val="201"/>
          <w:jc w:val="center"/>
        </w:trPr>
        <w:tc>
          <w:tcPr>
            <w:tcW w:w="7149" w:type="dxa"/>
            <w:gridSpan w:val="7"/>
            <w:tcBorders>
              <w:top w:val="nil"/>
              <w:left w:val="nil"/>
              <w:bottom w:val="nil"/>
              <w:right w:val="nil"/>
            </w:tcBorders>
            <w:shd w:val="clear" w:color="auto" w:fill="FFFFFF"/>
          </w:tcPr>
          <w:p w14:paraId="4E4FA0AD" w14:textId="77777777" w:rsidR="009659DC" w:rsidRPr="00A805D9" w:rsidRDefault="009659DC" w:rsidP="004F572F">
            <w:pPr>
              <w:autoSpaceDE w:val="0"/>
              <w:autoSpaceDN w:val="0"/>
              <w:adjustRightInd w:val="0"/>
              <w:spacing w:after="0" w:line="276" w:lineRule="auto"/>
              <w:ind w:left="60" w:right="60"/>
              <w:rPr>
                <w:rFonts w:cs="Times New Roman"/>
                <w:color w:val="010205"/>
                <w:sz w:val="18"/>
                <w:szCs w:val="18"/>
              </w:rPr>
            </w:pPr>
            <w:r w:rsidRPr="00A805D9">
              <w:rPr>
                <w:rFonts w:cs="Times New Roman"/>
                <w:color w:val="010205"/>
                <w:sz w:val="18"/>
                <w:szCs w:val="18"/>
              </w:rPr>
              <w:t>d. Predictors: (Constant), Jumlah_Muatan, Tahun_Produksi_Excavator, Cuaca</w:t>
            </w:r>
          </w:p>
        </w:tc>
      </w:tr>
    </w:tbl>
    <w:p w14:paraId="5E098DD5" w14:textId="12E9EE52" w:rsidR="009659DC" w:rsidRPr="003E20B3" w:rsidRDefault="009659DC" w:rsidP="009659DC">
      <w:pPr>
        <w:autoSpaceDE w:val="0"/>
        <w:autoSpaceDN w:val="0"/>
        <w:adjustRightInd w:val="0"/>
        <w:spacing w:after="0" w:line="360" w:lineRule="auto"/>
        <w:jc w:val="center"/>
        <w:rPr>
          <w:rFonts w:cs="Times New Roman"/>
          <w:szCs w:val="28"/>
          <w:lang w:val="id-ID"/>
        </w:rPr>
      </w:pPr>
      <w:r w:rsidRPr="003F625F">
        <w:rPr>
          <w:rFonts w:cs="Times New Roman"/>
          <w:szCs w:val="28"/>
          <w:lang w:val="en-US"/>
        </w:rPr>
        <w:t xml:space="preserve">Sumber : </w:t>
      </w:r>
      <w:r w:rsidRPr="00FA0917">
        <w:rPr>
          <w:rFonts w:cs="Times New Roman"/>
          <w:i/>
          <w:iCs/>
          <w:szCs w:val="28"/>
          <w:lang w:val="en-US"/>
        </w:rPr>
        <w:t>Output</w:t>
      </w:r>
      <w:r w:rsidRPr="003F625F">
        <w:rPr>
          <w:rFonts w:cs="Times New Roman"/>
          <w:szCs w:val="28"/>
          <w:lang w:val="en-US"/>
        </w:rPr>
        <w:t xml:space="preserve"> SPSS versi 26.0</w:t>
      </w:r>
      <w:r w:rsidR="003E20B3">
        <w:rPr>
          <w:rFonts w:cs="Times New Roman"/>
          <w:szCs w:val="28"/>
          <w:lang w:val="id-ID"/>
        </w:rPr>
        <w:t>, 2022</w:t>
      </w:r>
    </w:p>
    <w:p w14:paraId="2F931D17" w14:textId="7CDF85FE" w:rsidR="009659DC" w:rsidRPr="00142D1C" w:rsidRDefault="009659DC" w:rsidP="00FA0917">
      <w:pPr>
        <w:autoSpaceDE w:val="0"/>
        <w:autoSpaceDN w:val="0"/>
        <w:adjustRightInd w:val="0"/>
        <w:spacing w:before="240" w:after="0" w:line="360" w:lineRule="auto"/>
        <w:ind w:left="1418"/>
        <w:jc w:val="both"/>
        <w:rPr>
          <w:rFonts w:cs="Times New Roman"/>
          <w:szCs w:val="28"/>
          <w:lang w:val="en-US"/>
        </w:rPr>
      </w:pPr>
      <w:r w:rsidRPr="00142D1C">
        <w:rPr>
          <w:rFonts w:cs="Times New Roman"/>
          <w:szCs w:val="28"/>
          <w:lang w:val="en-US"/>
        </w:rPr>
        <w:t>Tabel 4.</w:t>
      </w:r>
      <w:r>
        <w:rPr>
          <w:rFonts w:cs="Times New Roman"/>
          <w:szCs w:val="28"/>
        </w:rPr>
        <w:t>6</w:t>
      </w:r>
      <w:r w:rsidRPr="00142D1C">
        <w:rPr>
          <w:rFonts w:cs="Times New Roman"/>
          <w:szCs w:val="28"/>
          <w:lang w:val="en-US"/>
        </w:rPr>
        <w:t xml:space="preserve"> menunjukkan hasil dari uji simultan. Dari tabel tersebut ditunjukkan</w:t>
      </w:r>
      <w:r w:rsidR="00FA0917">
        <w:rPr>
          <w:rFonts w:cs="Times New Roman"/>
          <w:szCs w:val="28"/>
          <w:lang w:val="id-ID"/>
        </w:rPr>
        <w:t xml:space="preserve"> </w:t>
      </w:r>
      <w:r w:rsidRPr="00142D1C">
        <w:rPr>
          <w:rFonts w:cs="Times New Roman"/>
          <w:szCs w:val="28"/>
          <w:lang w:val="en-US"/>
        </w:rPr>
        <w:t>P-</w:t>
      </w:r>
      <w:r w:rsidRPr="00FA0917">
        <w:rPr>
          <w:rFonts w:cs="Times New Roman"/>
          <w:i/>
          <w:iCs/>
          <w:szCs w:val="28"/>
          <w:lang w:val="en-US"/>
        </w:rPr>
        <w:t>value</w:t>
      </w:r>
      <w:r w:rsidRPr="00142D1C">
        <w:rPr>
          <w:rFonts w:cs="Times New Roman"/>
          <w:szCs w:val="28"/>
          <w:lang w:val="en-US"/>
        </w:rPr>
        <w:t xml:space="preserve"> dari uji F sebesar 0.000 (kurang dari taraf signifikansi alpha sebesar 0.05). dengan demikian dapat dinyatakan bahwa secara bersama sama atau secara simultan variabel bebas dalam model yaitu jumlah muatan, tahun produksi </w:t>
      </w:r>
      <w:r w:rsidRPr="00B47D2B">
        <w:rPr>
          <w:rFonts w:cs="Times New Roman"/>
          <w:i/>
          <w:iCs/>
          <w:szCs w:val="28"/>
          <w:lang w:val="en-US"/>
        </w:rPr>
        <w:t>excavator</w:t>
      </w:r>
      <w:r w:rsidRPr="00142D1C">
        <w:rPr>
          <w:rFonts w:cs="Times New Roman"/>
          <w:szCs w:val="28"/>
          <w:lang w:val="en-US"/>
        </w:rPr>
        <w:t xml:space="preserve">, dan cuaca berpengaruh terhadap </w:t>
      </w:r>
      <w:r w:rsidRPr="00FA0917">
        <w:rPr>
          <w:rFonts w:cs="Times New Roman"/>
          <w:i/>
          <w:iCs/>
          <w:szCs w:val="28"/>
          <w:lang w:val="en-US"/>
        </w:rPr>
        <w:t>cycle time</w:t>
      </w:r>
      <w:r w:rsidRPr="00142D1C">
        <w:rPr>
          <w:rFonts w:cs="Times New Roman"/>
          <w:szCs w:val="28"/>
          <w:lang w:val="en-US"/>
        </w:rPr>
        <w:t xml:space="preserve">. </w:t>
      </w:r>
      <w:r w:rsidR="00A704B5">
        <w:rPr>
          <w:rFonts w:cs="Times New Roman"/>
          <w:szCs w:val="28"/>
          <w:lang w:val="id-ID"/>
        </w:rPr>
        <w:t>Pada u</w:t>
      </w:r>
      <w:r w:rsidRPr="00142D1C">
        <w:rPr>
          <w:rFonts w:cs="Times New Roman"/>
          <w:szCs w:val="28"/>
          <w:lang w:val="en-US"/>
        </w:rPr>
        <w:t>ji F</w:t>
      </w:r>
      <w:r w:rsidR="00A704B5">
        <w:rPr>
          <w:rFonts w:cs="Times New Roman"/>
          <w:szCs w:val="28"/>
          <w:lang w:val="id-ID"/>
        </w:rPr>
        <w:t xml:space="preserve"> </w:t>
      </w:r>
      <w:r w:rsidR="007B5ECE">
        <w:rPr>
          <w:rFonts w:cs="Times New Roman"/>
          <w:szCs w:val="28"/>
          <w:lang w:val="id-ID"/>
        </w:rPr>
        <w:t>digunakan</w:t>
      </w:r>
      <w:r w:rsidR="00A704B5">
        <w:rPr>
          <w:rFonts w:cs="Times New Roman"/>
          <w:szCs w:val="28"/>
          <w:lang w:val="id-ID"/>
        </w:rPr>
        <w:t xml:space="preserve"> model ketiga</w:t>
      </w:r>
      <w:r w:rsidR="007B5ECE">
        <w:rPr>
          <w:rFonts w:cs="Times New Roman"/>
          <w:szCs w:val="28"/>
          <w:lang w:val="id-ID"/>
        </w:rPr>
        <w:t>, dimana model ketiga merupakan model yang paling baik</w:t>
      </w:r>
      <w:r w:rsidR="00A704B5">
        <w:rPr>
          <w:rFonts w:cs="Times New Roman"/>
          <w:szCs w:val="28"/>
          <w:lang w:val="id-ID"/>
        </w:rPr>
        <w:t xml:space="preserve">. Uji tersebut </w:t>
      </w:r>
      <w:r w:rsidRPr="00142D1C">
        <w:rPr>
          <w:rFonts w:cs="Times New Roman"/>
          <w:szCs w:val="28"/>
          <w:lang w:val="en-US"/>
        </w:rPr>
        <w:t>dapat dilakukan dengan cara membandingkan F hitung dengan F tabel sebagai berikut :</w:t>
      </w:r>
    </w:p>
    <w:p w14:paraId="39CFC6BC" w14:textId="77777777"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Ftabel = F (k ; n-k)</w:t>
      </w:r>
    </w:p>
    <w:p w14:paraId="7307E9CB" w14:textId="77777777"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 xml:space="preserve">           = F (4 ; 106-4)</w:t>
      </w:r>
    </w:p>
    <w:p w14:paraId="11A1063D" w14:textId="77777777"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 xml:space="preserve">           =   2.46</w:t>
      </w:r>
    </w:p>
    <w:p w14:paraId="093057DC" w14:textId="5C159E91" w:rsidR="00AD26AD" w:rsidRDefault="009659DC" w:rsidP="00FA0917">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 xml:space="preserve">Karena F hitung </w:t>
      </w:r>
      <w:r>
        <w:rPr>
          <w:rFonts w:cs="Times New Roman"/>
          <w:szCs w:val="28"/>
        </w:rPr>
        <w:t xml:space="preserve">(381.664) </w:t>
      </w:r>
      <w:r w:rsidRPr="00142D1C">
        <w:rPr>
          <w:rFonts w:cs="Times New Roman"/>
          <w:szCs w:val="28"/>
          <w:lang w:val="en-US"/>
        </w:rPr>
        <w:t>&gt; F tabel</w:t>
      </w:r>
      <w:r>
        <w:rPr>
          <w:rFonts w:cs="Times New Roman"/>
          <w:szCs w:val="28"/>
        </w:rPr>
        <w:t xml:space="preserve"> (2,46)</w:t>
      </w:r>
      <w:r w:rsidRPr="00142D1C">
        <w:rPr>
          <w:rFonts w:cs="Times New Roman"/>
          <w:szCs w:val="28"/>
          <w:lang w:val="en-US"/>
        </w:rPr>
        <w:t>, maka dapat disimpulkan</w:t>
      </w:r>
      <w:r>
        <w:rPr>
          <w:rFonts w:cs="Times New Roman"/>
          <w:szCs w:val="28"/>
        </w:rPr>
        <w:t xml:space="preserve"> </w:t>
      </w:r>
      <w:r w:rsidRPr="00142D1C">
        <w:rPr>
          <w:rFonts w:cs="Times New Roman"/>
          <w:szCs w:val="28"/>
          <w:lang w:val="en-US"/>
        </w:rPr>
        <w:t>bahwa hipotesis diterima.</w:t>
      </w:r>
    </w:p>
    <w:p w14:paraId="447109E0" w14:textId="3F94B11D" w:rsidR="00FA0917" w:rsidRDefault="00FA0917" w:rsidP="00FA0917">
      <w:pPr>
        <w:autoSpaceDE w:val="0"/>
        <w:autoSpaceDN w:val="0"/>
        <w:adjustRightInd w:val="0"/>
        <w:spacing w:after="0" w:line="360" w:lineRule="auto"/>
        <w:ind w:left="1418"/>
        <w:jc w:val="both"/>
        <w:rPr>
          <w:rFonts w:cs="Times New Roman"/>
          <w:szCs w:val="28"/>
          <w:lang w:val="en-US"/>
        </w:rPr>
      </w:pPr>
    </w:p>
    <w:p w14:paraId="465B7E1A" w14:textId="3F0179BF" w:rsidR="00FA0917" w:rsidRDefault="00FA0917" w:rsidP="00FA0917">
      <w:pPr>
        <w:autoSpaceDE w:val="0"/>
        <w:autoSpaceDN w:val="0"/>
        <w:adjustRightInd w:val="0"/>
        <w:spacing w:after="0" w:line="360" w:lineRule="auto"/>
        <w:ind w:left="1418"/>
        <w:jc w:val="both"/>
        <w:rPr>
          <w:rFonts w:cs="Times New Roman"/>
          <w:szCs w:val="28"/>
          <w:lang w:val="en-US"/>
        </w:rPr>
      </w:pPr>
    </w:p>
    <w:p w14:paraId="36A8671C" w14:textId="75886506" w:rsidR="00FA0917" w:rsidRDefault="00FA0917" w:rsidP="00FA0917">
      <w:pPr>
        <w:autoSpaceDE w:val="0"/>
        <w:autoSpaceDN w:val="0"/>
        <w:adjustRightInd w:val="0"/>
        <w:spacing w:after="0" w:line="360" w:lineRule="auto"/>
        <w:ind w:left="1418"/>
        <w:jc w:val="both"/>
        <w:rPr>
          <w:rFonts w:cs="Times New Roman"/>
          <w:szCs w:val="28"/>
          <w:lang w:val="en-US"/>
        </w:rPr>
      </w:pPr>
    </w:p>
    <w:p w14:paraId="0C989ECE" w14:textId="5610EF9E" w:rsidR="00FA0917" w:rsidRDefault="00FA0917" w:rsidP="00FA0917">
      <w:pPr>
        <w:autoSpaceDE w:val="0"/>
        <w:autoSpaceDN w:val="0"/>
        <w:adjustRightInd w:val="0"/>
        <w:spacing w:after="0" w:line="360" w:lineRule="auto"/>
        <w:ind w:left="1418"/>
        <w:jc w:val="both"/>
        <w:rPr>
          <w:rFonts w:cs="Times New Roman"/>
          <w:szCs w:val="28"/>
          <w:lang w:val="en-US"/>
        </w:rPr>
      </w:pPr>
    </w:p>
    <w:p w14:paraId="62C575BC" w14:textId="77777777" w:rsidR="00FA0917" w:rsidRPr="003F625F" w:rsidRDefault="00FA0917" w:rsidP="00FA0917">
      <w:pPr>
        <w:autoSpaceDE w:val="0"/>
        <w:autoSpaceDN w:val="0"/>
        <w:adjustRightInd w:val="0"/>
        <w:spacing w:after="0" w:line="360" w:lineRule="auto"/>
        <w:ind w:left="1418"/>
        <w:jc w:val="both"/>
        <w:rPr>
          <w:rFonts w:cs="Times New Roman"/>
          <w:szCs w:val="28"/>
          <w:lang w:val="en-US"/>
        </w:rPr>
      </w:pPr>
    </w:p>
    <w:p w14:paraId="61C61C4D" w14:textId="77777777" w:rsidR="009659DC" w:rsidRPr="007052DC" w:rsidRDefault="009659DC">
      <w:pPr>
        <w:pStyle w:val="ListParagraph"/>
        <w:numPr>
          <w:ilvl w:val="1"/>
          <w:numId w:val="42"/>
        </w:numPr>
        <w:spacing w:line="360" w:lineRule="auto"/>
        <w:rPr>
          <w:rFonts w:cs="Times New Roman"/>
          <w:szCs w:val="24"/>
        </w:rPr>
      </w:pPr>
      <w:r w:rsidRPr="007052DC">
        <w:rPr>
          <w:rFonts w:cs="Times New Roman"/>
          <w:szCs w:val="24"/>
        </w:rPr>
        <w:lastRenderedPageBreak/>
        <w:t>Uji Parsial (Uji T)</w:t>
      </w:r>
    </w:p>
    <w:p w14:paraId="08389B5B" w14:textId="04290758" w:rsidR="009659DC" w:rsidRPr="007052DC" w:rsidRDefault="009659DC" w:rsidP="009659DC">
      <w:pPr>
        <w:pStyle w:val="Caption"/>
        <w:jc w:val="center"/>
        <w:rPr>
          <w:rFonts w:cs="Times New Roman"/>
          <w:color w:val="auto"/>
          <w:sz w:val="22"/>
          <w:szCs w:val="22"/>
          <w:lang w:val="id-ID"/>
        </w:rPr>
      </w:pPr>
      <w:bookmarkStart w:id="69" w:name="_Toc111197909"/>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7</w:t>
      </w:r>
      <w:r w:rsidRPr="007052DC">
        <w:rPr>
          <w:rFonts w:cs="Times New Roman"/>
          <w:color w:val="auto"/>
          <w:sz w:val="22"/>
          <w:szCs w:val="22"/>
        </w:rPr>
        <w:fldChar w:fldCharType="end"/>
      </w:r>
      <w:r w:rsidRPr="007052DC">
        <w:rPr>
          <w:rFonts w:cs="Times New Roman"/>
          <w:color w:val="auto"/>
          <w:sz w:val="22"/>
          <w:szCs w:val="22"/>
          <w:lang w:val="id-ID"/>
        </w:rPr>
        <w:t xml:space="preserve"> Hasil Uji Parsial (Uji T)</w:t>
      </w:r>
      <w:r w:rsidR="00AD26AD">
        <w:rPr>
          <w:rFonts w:cs="Times New Roman"/>
          <w:color w:val="auto"/>
          <w:sz w:val="22"/>
          <w:szCs w:val="22"/>
          <w:lang w:val="id-ID"/>
        </w:rPr>
        <w:t xml:space="preserve"> Tongkang Citra 3013</w:t>
      </w:r>
      <w:bookmarkEnd w:id="69"/>
    </w:p>
    <w:tbl>
      <w:tblPr>
        <w:tblW w:w="7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4"/>
        <w:gridCol w:w="1626"/>
        <w:gridCol w:w="882"/>
        <w:gridCol w:w="884"/>
        <w:gridCol w:w="973"/>
        <w:gridCol w:w="679"/>
        <w:gridCol w:w="679"/>
        <w:gridCol w:w="750"/>
        <w:gridCol w:w="690"/>
      </w:tblGrid>
      <w:tr w:rsidR="009659DC" w:rsidRPr="00A02736" w14:paraId="3EF5BA59" w14:textId="77777777" w:rsidTr="00AD26AD">
        <w:trPr>
          <w:cantSplit/>
          <w:trHeight w:val="149"/>
        </w:trPr>
        <w:tc>
          <w:tcPr>
            <w:tcW w:w="7647" w:type="dxa"/>
            <w:gridSpan w:val="9"/>
            <w:tcBorders>
              <w:top w:val="nil"/>
              <w:left w:val="nil"/>
              <w:bottom w:val="nil"/>
              <w:right w:val="nil"/>
            </w:tcBorders>
            <w:shd w:val="clear" w:color="auto" w:fill="FFFFFF"/>
            <w:vAlign w:val="center"/>
          </w:tcPr>
          <w:p w14:paraId="7EAC9C51" w14:textId="77777777" w:rsidR="009659DC" w:rsidRPr="00A02736" w:rsidRDefault="009659DC" w:rsidP="004F572F">
            <w:pPr>
              <w:autoSpaceDE w:val="0"/>
              <w:autoSpaceDN w:val="0"/>
              <w:adjustRightInd w:val="0"/>
              <w:spacing w:after="0" w:line="240" w:lineRule="auto"/>
              <w:ind w:left="60" w:right="60"/>
              <w:jc w:val="center"/>
              <w:rPr>
                <w:rFonts w:cs="Times New Roman"/>
                <w:color w:val="010205"/>
              </w:rPr>
            </w:pPr>
            <w:r w:rsidRPr="00A02736">
              <w:rPr>
                <w:rFonts w:cs="Times New Roman"/>
                <w:b/>
                <w:bCs/>
                <w:color w:val="010205"/>
              </w:rPr>
              <w:t>Coefficients</w:t>
            </w:r>
            <w:r w:rsidRPr="00A02736">
              <w:rPr>
                <w:rFonts w:cs="Times New Roman"/>
                <w:b/>
                <w:bCs/>
                <w:color w:val="010205"/>
                <w:vertAlign w:val="superscript"/>
              </w:rPr>
              <w:t>a</w:t>
            </w:r>
          </w:p>
        </w:tc>
      </w:tr>
      <w:tr w:rsidR="009659DC" w:rsidRPr="007052DC" w14:paraId="3EF18D4A" w14:textId="77777777" w:rsidTr="00AD26AD">
        <w:trPr>
          <w:cantSplit/>
          <w:trHeight w:val="293"/>
        </w:trPr>
        <w:tc>
          <w:tcPr>
            <w:tcW w:w="2110" w:type="dxa"/>
            <w:gridSpan w:val="2"/>
            <w:vMerge w:val="restart"/>
            <w:tcBorders>
              <w:top w:val="nil"/>
              <w:left w:val="nil"/>
              <w:bottom w:val="nil"/>
              <w:right w:val="nil"/>
            </w:tcBorders>
            <w:shd w:val="clear" w:color="auto" w:fill="FFFFFF"/>
            <w:vAlign w:val="bottom"/>
          </w:tcPr>
          <w:p w14:paraId="73FAC9F6"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Model</w:t>
            </w:r>
          </w:p>
        </w:tc>
        <w:tc>
          <w:tcPr>
            <w:tcW w:w="1766" w:type="dxa"/>
            <w:gridSpan w:val="2"/>
            <w:tcBorders>
              <w:top w:val="nil"/>
              <w:left w:val="nil"/>
              <w:bottom w:val="nil"/>
              <w:right w:val="single" w:sz="8" w:space="0" w:color="E0E0E0"/>
            </w:tcBorders>
            <w:shd w:val="clear" w:color="auto" w:fill="FFFFFF"/>
            <w:vAlign w:val="bottom"/>
          </w:tcPr>
          <w:p w14:paraId="7722D634"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Unstandardized Coefficients</w:t>
            </w:r>
          </w:p>
        </w:tc>
        <w:tc>
          <w:tcPr>
            <w:tcW w:w="973" w:type="dxa"/>
            <w:tcBorders>
              <w:top w:val="nil"/>
              <w:left w:val="single" w:sz="8" w:space="0" w:color="E0E0E0"/>
              <w:bottom w:val="nil"/>
              <w:right w:val="single" w:sz="8" w:space="0" w:color="E0E0E0"/>
            </w:tcBorders>
            <w:shd w:val="clear" w:color="auto" w:fill="FFFFFF"/>
            <w:vAlign w:val="bottom"/>
          </w:tcPr>
          <w:p w14:paraId="0E808234"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Standardized Coefficients</w:t>
            </w:r>
          </w:p>
        </w:tc>
        <w:tc>
          <w:tcPr>
            <w:tcW w:w="679" w:type="dxa"/>
            <w:vMerge w:val="restart"/>
            <w:tcBorders>
              <w:top w:val="nil"/>
              <w:left w:val="single" w:sz="8" w:space="0" w:color="E0E0E0"/>
              <w:bottom w:val="nil"/>
              <w:right w:val="single" w:sz="8" w:space="0" w:color="E0E0E0"/>
            </w:tcBorders>
            <w:shd w:val="clear" w:color="auto" w:fill="FFFFFF"/>
            <w:vAlign w:val="bottom"/>
          </w:tcPr>
          <w:p w14:paraId="730FBB5C"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t</w:t>
            </w:r>
          </w:p>
        </w:tc>
        <w:tc>
          <w:tcPr>
            <w:tcW w:w="679" w:type="dxa"/>
            <w:vMerge w:val="restart"/>
            <w:tcBorders>
              <w:top w:val="nil"/>
              <w:left w:val="single" w:sz="8" w:space="0" w:color="E0E0E0"/>
              <w:bottom w:val="nil"/>
              <w:right w:val="single" w:sz="8" w:space="0" w:color="E0E0E0"/>
            </w:tcBorders>
            <w:shd w:val="clear" w:color="auto" w:fill="FFFFFF"/>
            <w:vAlign w:val="bottom"/>
          </w:tcPr>
          <w:p w14:paraId="3D93BAA6"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Sig.</w:t>
            </w:r>
          </w:p>
        </w:tc>
        <w:tc>
          <w:tcPr>
            <w:tcW w:w="1437" w:type="dxa"/>
            <w:gridSpan w:val="2"/>
            <w:tcBorders>
              <w:top w:val="nil"/>
              <w:left w:val="single" w:sz="8" w:space="0" w:color="E0E0E0"/>
              <w:bottom w:val="nil"/>
              <w:right w:val="nil"/>
            </w:tcBorders>
            <w:shd w:val="clear" w:color="auto" w:fill="FFFFFF"/>
            <w:vAlign w:val="bottom"/>
          </w:tcPr>
          <w:p w14:paraId="676C4074"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Collinearity Statistics</w:t>
            </w:r>
          </w:p>
        </w:tc>
      </w:tr>
      <w:tr w:rsidR="009659DC" w:rsidRPr="007052DC" w14:paraId="2269AB0A" w14:textId="77777777" w:rsidTr="00AD26AD">
        <w:trPr>
          <w:cantSplit/>
          <w:trHeight w:val="143"/>
        </w:trPr>
        <w:tc>
          <w:tcPr>
            <w:tcW w:w="2110" w:type="dxa"/>
            <w:gridSpan w:val="2"/>
            <w:vMerge/>
            <w:tcBorders>
              <w:top w:val="nil"/>
              <w:left w:val="nil"/>
              <w:bottom w:val="nil"/>
              <w:right w:val="nil"/>
            </w:tcBorders>
            <w:shd w:val="clear" w:color="auto" w:fill="FFFFFF"/>
            <w:vAlign w:val="bottom"/>
          </w:tcPr>
          <w:p w14:paraId="53C61FFB" w14:textId="77777777" w:rsidR="009659DC" w:rsidRPr="00A02736" w:rsidRDefault="009659DC" w:rsidP="004F572F">
            <w:pPr>
              <w:autoSpaceDE w:val="0"/>
              <w:autoSpaceDN w:val="0"/>
              <w:adjustRightInd w:val="0"/>
              <w:spacing w:after="0" w:line="240" w:lineRule="auto"/>
              <w:rPr>
                <w:rFonts w:cs="Times New Roman"/>
                <w:color w:val="264A60"/>
                <w:sz w:val="18"/>
                <w:szCs w:val="18"/>
              </w:rPr>
            </w:pPr>
          </w:p>
        </w:tc>
        <w:tc>
          <w:tcPr>
            <w:tcW w:w="882" w:type="dxa"/>
            <w:tcBorders>
              <w:top w:val="nil"/>
              <w:left w:val="nil"/>
              <w:bottom w:val="single" w:sz="8" w:space="0" w:color="152935"/>
              <w:right w:val="single" w:sz="8" w:space="0" w:color="E0E0E0"/>
            </w:tcBorders>
            <w:shd w:val="clear" w:color="auto" w:fill="FFFFFF"/>
            <w:vAlign w:val="bottom"/>
          </w:tcPr>
          <w:p w14:paraId="72C5C0B0"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B</w:t>
            </w:r>
          </w:p>
        </w:tc>
        <w:tc>
          <w:tcPr>
            <w:tcW w:w="884" w:type="dxa"/>
            <w:tcBorders>
              <w:top w:val="nil"/>
              <w:left w:val="single" w:sz="8" w:space="0" w:color="E0E0E0"/>
              <w:bottom w:val="single" w:sz="8" w:space="0" w:color="152935"/>
              <w:right w:val="single" w:sz="8" w:space="0" w:color="E0E0E0"/>
            </w:tcBorders>
            <w:shd w:val="clear" w:color="auto" w:fill="FFFFFF"/>
            <w:vAlign w:val="bottom"/>
          </w:tcPr>
          <w:p w14:paraId="277E1E58"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Std. Error</w:t>
            </w:r>
          </w:p>
        </w:tc>
        <w:tc>
          <w:tcPr>
            <w:tcW w:w="973" w:type="dxa"/>
            <w:tcBorders>
              <w:top w:val="nil"/>
              <w:left w:val="single" w:sz="8" w:space="0" w:color="E0E0E0"/>
              <w:bottom w:val="single" w:sz="8" w:space="0" w:color="152935"/>
              <w:right w:val="single" w:sz="8" w:space="0" w:color="E0E0E0"/>
            </w:tcBorders>
            <w:shd w:val="clear" w:color="auto" w:fill="FFFFFF"/>
            <w:vAlign w:val="bottom"/>
          </w:tcPr>
          <w:p w14:paraId="2C5ED9EE"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Beta</w:t>
            </w:r>
          </w:p>
        </w:tc>
        <w:tc>
          <w:tcPr>
            <w:tcW w:w="679" w:type="dxa"/>
            <w:vMerge/>
            <w:tcBorders>
              <w:top w:val="nil"/>
              <w:left w:val="single" w:sz="8" w:space="0" w:color="E0E0E0"/>
              <w:bottom w:val="nil"/>
              <w:right w:val="single" w:sz="8" w:space="0" w:color="E0E0E0"/>
            </w:tcBorders>
            <w:shd w:val="clear" w:color="auto" w:fill="FFFFFF"/>
            <w:vAlign w:val="bottom"/>
          </w:tcPr>
          <w:p w14:paraId="4DDB4FA2" w14:textId="77777777" w:rsidR="009659DC" w:rsidRPr="00A02736" w:rsidRDefault="009659DC" w:rsidP="004F572F">
            <w:pPr>
              <w:autoSpaceDE w:val="0"/>
              <w:autoSpaceDN w:val="0"/>
              <w:adjustRightInd w:val="0"/>
              <w:spacing w:after="0" w:line="240" w:lineRule="auto"/>
              <w:rPr>
                <w:rFonts w:cs="Times New Roman"/>
                <w:color w:val="264A60"/>
                <w:sz w:val="18"/>
                <w:szCs w:val="18"/>
              </w:rPr>
            </w:pPr>
          </w:p>
        </w:tc>
        <w:tc>
          <w:tcPr>
            <w:tcW w:w="679" w:type="dxa"/>
            <w:vMerge/>
            <w:tcBorders>
              <w:top w:val="nil"/>
              <w:left w:val="single" w:sz="8" w:space="0" w:color="E0E0E0"/>
              <w:bottom w:val="nil"/>
              <w:right w:val="single" w:sz="8" w:space="0" w:color="E0E0E0"/>
            </w:tcBorders>
            <w:shd w:val="clear" w:color="auto" w:fill="FFFFFF"/>
            <w:vAlign w:val="bottom"/>
          </w:tcPr>
          <w:p w14:paraId="718AE153" w14:textId="77777777" w:rsidR="009659DC" w:rsidRPr="00A02736" w:rsidRDefault="009659DC" w:rsidP="004F572F">
            <w:pPr>
              <w:autoSpaceDE w:val="0"/>
              <w:autoSpaceDN w:val="0"/>
              <w:adjustRightInd w:val="0"/>
              <w:spacing w:after="0" w:line="240" w:lineRule="auto"/>
              <w:rPr>
                <w:rFonts w:cs="Times New Roman"/>
                <w:color w:val="264A60"/>
                <w:sz w:val="18"/>
                <w:szCs w:val="18"/>
              </w:rPr>
            </w:pP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77F3276F"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Tolerance</w:t>
            </w:r>
          </w:p>
        </w:tc>
        <w:tc>
          <w:tcPr>
            <w:tcW w:w="687" w:type="dxa"/>
            <w:tcBorders>
              <w:top w:val="nil"/>
              <w:left w:val="single" w:sz="8" w:space="0" w:color="E0E0E0"/>
              <w:bottom w:val="single" w:sz="8" w:space="0" w:color="152935"/>
              <w:right w:val="nil"/>
            </w:tcBorders>
            <w:shd w:val="clear" w:color="auto" w:fill="FFFFFF"/>
            <w:vAlign w:val="bottom"/>
          </w:tcPr>
          <w:p w14:paraId="463CB7F2" w14:textId="77777777" w:rsidR="009659DC" w:rsidRPr="00A02736" w:rsidRDefault="009659DC" w:rsidP="004F572F">
            <w:pPr>
              <w:autoSpaceDE w:val="0"/>
              <w:autoSpaceDN w:val="0"/>
              <w:adjustRightInd w:val="0"/>
              <w:spacing w:after="0" w:line="240" w:lineRule="auto"/>
              <w:ind w:left="60" w:right="60"/>
              <w:jc w:val="center"/>
              <w:rPr>
                <w:rFonts w:cs="Times New Roman"/>
                <w:color w:val="264A60"/>
                <w:sz w:val="18"/>
                <w:szCs w:val="18"/>
              </w:rPr>
            </w:pPr>
            <w:r w:rsidRPr="00A02736">
              <w:rPr>
                <w:rFonts w:cs="Times New Roman"/>
                <w:color w:val="264A60"/>
                <w:sz w:val="18"/>
                <w:szCs w:val="18"/>
              </w:rPr>
              <w:t>VIF</w:t>
            </w:r>
          </w:p>
        </w:tc>
      </w:tr>
      <w:tr w:rsidR="009659DC" w:rsidRPr="007052DC" w14:paraId="3C7AFA7F" w14:textId="77777777" w:rsidTr="00AD26AD">
        <w:trPr>
          <w:cantSplit/>
          <w:trHeight w:val="149"/>
        </w:trPr>
        <w:tc>
          <w:tcPr>
            <w:tcW w:w="484" w:type="dxa"/>
            <w:vMerge w:val="restart"/>
            <w:tcBorders>
              <w:top w:val="single" w:sz="8" w:space="0" w:color="152935"/>
              <w:left w:val="nil"/>
              <w:bottom w:val="nil"/>
              <w:right w:val="nil"/>
            </w:tcBorders>
            <w:shd w:val="clear" w:color="auto" w:fill="E0E0E0"/>
          </w:tcPr>
          <w:p w14:paraId="4AD3563B"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1</w:t>
            </w:r>
          </w:p>
        </w:tc>
        <w:tc>
          <w:tcPr>
            <w:tcW w:w="1625" w:type="dxa"/>
            <w:tcBorders>
              <w:top w:val="single" w:sz="8" w:space="0" w:color="152935"/>
              <w:left w:val="nil"/>
              <w:bottom w:val="single" w:sz="8" w:space="0" w:color="AEAEAE"/>
              <w:right w:val="nil"/>
            </w:tcBorders>
            <w:shd w:val="clear" w:color="auto" w:fill="E0E0E0"/>
          </w:tcPr>
          <w:p w14:paraId="289FE6BC"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882" w:type="dxa"/>
            <w:tcBorders>
              <w:top w:val="single" w:sz="8" w:space="0" w:color="152935"/>
              <w:left w:val="nil"/>
              <w:bottom w:val="single" w:sz="8" w:space="0" w:color="AEAEAE"/>
              <w:right w:val="single" w:sz="8" w:space="0" w:color="E0E0E0"/>
            </w:tcBorders>
            <w:shd w:val="clear" w:color="auto" w:fill="FFFFFF"/>
          </w:tcPr>
          <w:p w14:paraId="196370D9"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-29,984</w:t>
            </w:r>
          </w:p>
        </w:tc>
        <w:tc>
          <w:tcPr>
            <w:tcW w:w="884" w:type="dxa"/>
            <w:tcBorders>
              <w:top w:val="single" w:sz="8" w:space="0" w:color="152935"/>
              <w:left w:val="single" w:sz="8" w:space="0" w:color="E0E0E0"/>
              <w:bottom w:val="single" w:sz="8" w:space="0" w:color="AEAEAE"/>
              <w:right w:val="single" w:sz="8" w:space="0" w:color="E0E0E0"/>
            </w:tcBorders>
            <w:shd w:val="clear" w:color="auto" w:fill="FFFFFF"/>
          </w:tcPr>
          <w:p w14:paraId="16ECF14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1,270</w:t>
            </w:r>
          </w:p>
        </w:tc>
        <w:tc>
          <w:tcPr>
            <w:tcW w:w="97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AF1E0DB" w14:textId="77777777" w:rsidR="009659DC" w:rsidRPr="00A02736" w:rsidRDefault="009659DC" w:rsidP="004F572F">
            <w:pPr>
              <w:autoSpaceDE w:val="0"/>
              <w:autoSpaceDN w:val="0"/>
              <w:adjustRightInd w:val="0"/>
              <w:spacing w:after="0" w:line="240" w:lineRule="auto"/>
              <w:rPr>
                <w:rFonts w:cs="Times New Roman"/>
                <w:szCs w:val="24"/>
              </w:rPr>
            </w:pPr>
          </w:p>
        </w:tc>
        <w:tc>
          <w:tcPr>
            <w:tcW w:w="679" w:type="dxa"/>
            <w:tcBorders>
              <w:top w:val="single" w:sz="8" w:space="0" w:color="152935"/>
              <w:left w:val="single" w:sz="8" w:space="0" w:color="E0E0E0"/>
              <w:bottom w:val="single" w:sz="8" w:space="0" w:color="AEAEAE"/>
              <w:right w:val="single" w:sz="8" w:space="0" w:color="E0E0E0"/>
            </w:tcBorders>
            <w:shd w:val="clear" w:color="auto" w:fill="FFFFFF"/>
          </w:tcPr>
          <w:p w14:paraId="4C4BE8C8"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-23,611</w:t>
            </w:r>
          </w:p>
        </w:tc>
        <w:tc>
          <w:tcPr>
            <w:tcW w:w="679" w:type="dxa"/>
            <w:tcBorders>
              <w:top w:val="single" w:sz="8" w:space="0" w:color="152935"/>
              <w:left w:val="single" w:sz="8" w:space="0" w:color="E0E0E0"/>
              <w:bottom w:val="single" w:sz="8" w:space="0" w:color="AEAEAE"/>
              <w:right w:val="single" w:sz="8" w:space="0" w:color="E0E0E0"/>
            </w:tcBorders>
            <w:shd w:val="clear" w:color="auto" w:fill="FFFFFF"/>
          </w:tcPr>
          <w:p w14:paraId="172E157A"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DFAB479" w14:textId="77777777" w:rsidR="009659DC" w:rsidRPr="00A02736" w:rsidRDefault="009659DC" w:rsidP="004F572F">
            <w:pPr>
              <w:autoSpaceDE w:val="0"/>
              <w:autoSpaceDN w:val="0"/>
              <w:adjustRightInd w:val="0"/>
              <w:spacing w:after="0" w:line="240" w:lineRule="auto"/>
              <w:rPr>
                <w:rFonts w:cs="Times New Roman"/>
                <w:szCs w:val="24"/>
              </w:rPr>
            </w:pPr>
          </w:p>
        </w:tc>
        <w:tc>
          <w:tcPr>
            <w:tcW w:w="687" w:type="dxa"/>
            <w:tcBorders>
              <w:top w:val="single" w:sz="8" w:space="0" w:color="152935"/>
              <w:left w:val="single" w:sz="8" w:space="0" w:color="E0E0E0"/>
              <w:bottom w:val="single" w:sz="8" w:space="0" w:color="AEAEAE"/>
              <w:right w:val="nil"/>
            </w:tcBorders>
            <w:shd w:val="clear" w:color="auto" w:fill="FFFFFF"/>
            <w:vAlign w:val="center"/>
          </w:tcPr>
          <w:p w14:paraId="75EA66E9" w14:textId="77777777" w:rsidR="009659DC" w:rsidRPr="00A02736" w:rsidRDefault="009659DC" w:rsidP="004F572F">
            <w:pPr>
              <w:autoSpaceDE w:val="0"/>
              <w:autoSpaceDN w:val="0"/>
              <w:adjustRightInd w:val="0"/>
              <w:spacing w:after="0" w:line="240" w:lineRule="auto"/>
              <w:rPr>
                <w:rFonts w:cs="Times New Roman"/>
                <w:szCs w:val="24"/>
              </w:rPr>
            </w:pPr>
          </w:p>
        </w:tc>
      </w:tr>
      <w:tr w:rsidR="009659DC" w:rsidRPr="007052DC" w14:paraId="2C4A0C20" w14:textId="77777777" w:rsidTr="00AD26AD">
        <w:trPr>
          <w:cantSplit/>
          <w:trHeight w:val="155"/>
        </w:trPr>
        <w:tc>
          <w:tcPr>
            <w:tcW w:w="484" w:type="dxa"/>
            <w:vMerge/>
            <w:tcBorders>
              <w:top w:val="single" w:sz="8" w:space="0" w:color="152935"/>
              <w:left w:val="nil"/>
              <w:bottom w:val="nil"/>
              <w:right w:val="nil"/>
            </w:tcBorders>
            <w:shd w:val="clear" w:color="auto" w:fill="E0E0E0"/>
          </w:tcPr>
          <w:p w14:paraId="54E8ABBC" w14:textId="77777777" w:rsidR="009659DC" w:rsidRPr="00A02736" w:rsidRDefault="009659DC" w:rsidP="004F572F">
            <w:pPr>
              <w:autoSpaceDE w:val="0"/>
              <w:autoSpaceDN w:val="0"/>
              <w:adjustRightInd w:val="0"/>
              <w:spacing w:after="0" w:line="240" w:lineRule="auto"/>
              <w:rPr>
                <w:rFonts w:cs="Times New Roman"/>
                <w:szCs w:val="24"/>
              </w:rPr>
            </w:pPr>
          </w:p>
        </w:tc>
        <w:tc>
          <w:tcPr>
            <w:tcW w:w="1625" w:type="dxa"/>
            <w:tcBorders>
              <w:top w:val="single" w:sz="8" w:space="0" w:color="AEAEAE"/>
              <w:left w:val="nil"/>
              <w:bottom w:val="nil"/>
              <w:right w:val="nil"/>
            </w:tcBorders>
            <w:shd w:val="clear" w:color="auto" w:fill="E0E0E0"/>
          </w:tcPr>
          <w:p w14:paraId="7D111DB7"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882" w:type="dxa"/>
            <w:tcBorders>
              <w:top w:val="single" w:sz="8" w:space="0" w:color="AEAEAE"/>
              <w:left w:val="nil"/>
              <w:bottom w:val="nil"/>
              <w:right w:val="single" w:sz="8" w:space="0" w:color="E0E0E0"/>
            </w:tcBorders>
            <w:shd w:val="clear" w:color="auto" w:fill="FFFFFF"/>
          </w:tcPr>
          <w:p w14:paraId="14ADEE3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1,205</w:t>
            </w:r>
          </w:p>
        </w:tc>
        <w:tc>
          <w:tcPr>
            <w:tcW w:w="884" w:type="dxa"/>
            <w:tcBorders>
              <w:top w:val="single" w:sz="8" w:space="0" w:color="AEAEAE"/>
              <w:left w:val="single" w:sz="8" w:space="0" w:color="E0E0E0"/>
              <w:bottom w:val="nil"/>
              <w:right w:val="single" w:sz="8" w:space="0" w:color="E0E0E0"/>
            </w:tcBorders>
            <w:shd w:val="clear" w:color="auto" w:fill="FFFFFF"/>
          </w:tcPr>
          <w:p w14:paraId="6F979940"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,038</w:t>
            </w:r>
          </w:p>
        </w:tc>
        <w:tc>
          <w:tcPr>
            <w:tcW w:w="973" w:type="dxa"/>
            <w:tcBorders>
              <w:top w:val="single" w:sz="8" w:space="0" w:color="AEAEAE"/>
              <w:left w:val="single" w:sz="8" w:space="0" w:color="E0E0E0"/>
              <w:bottom w:val="nil"/>
              <w:right w:val="single" w:sz="8" w:space="0" w:color="E0E0E0"/>
            </w:tcBorders>
            <w:shd w:val="clear" w:color="auto" w:fill="FFFFFF"/>
          </w:tcPr>
          <w:p w14:paraId="25DF2915"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,952</w:t>
            </w:r>
          </w:p>
        </w:tc>
        <w:tc>
          <w:tcPr>
            <w:tcW w:w="679" w:type="dxa"/>
            <w:tcBorders>
              <w:top w:val="single" w:sz="8" w:space="0" w:color="AEAEAE"/>
              <w:left w:val="single" w:sz="8" w:space="0" w:color="E0E0E0"/>
              <w:bottom w:val="nil"/>
              <w:right w:val="single" w:sz="8" w:space="0" w:color="E0E0E0"/>
            </w:tcBorders>
            <w:shd w:val="clear" w:color="auto" w:fill="FFFFFF"/>
          </w:tcPr>
          <w:p w14:paraId="7D37D5C7"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31,640</w:t>
            </w:r>
          </w:p>
        </w:tc>
        <w:tc>
          <w:tcPr>
            <w:tcW w:w="679" w:type="dxa"/>
            <w:tcBorders>
              <w:top w:val="single" w:sz="8" w:space="0" w:color="AEAEAE"/>
              <w:left w:val="single" w:sz="8" w:space="0" w:color="E0E0E0"/>
              <w:bottom w:val="nil"/>
              <w:right w:val="single" w:sz="8" w:space="0" w:color="E0E0E0"/>
            </w:tcBorders>
            <w:shd w:val="clear" w:color="auto" w:fill="FFFFFF"/>
          </w:tcPr>
          <w:p w14:paraId="62113A9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nil"/>
              <w:right w:val="single" w:sz="8" w:space="0" w:color="E0E0E0"/>
            </w:tcBorders>
            <w:shd w:val="clear" w:color="auto" w:fill="FFFFFF"/>
          </w:tcPr>
          <w:p w14:paraId="4A0274AC"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1,000</w:t>
            </w:r>
          </w:p>
        </w:tc>
        <w:tc>
          <w:tcPr>
            <w:tcW w:w="687" w:type="dxa"/>
            <w:tcBorders>
              <w:top w:val="single" w:sz="8" w:space="0" w:color="AEAEAE"/>
              <w:left w:val="single" w:sz="8" w:space="0" w:color="E0E0E0"/>
              <w:bottom w:val="nil"/>
              <w:right w:val="nil"/>
            </w:tcBorders>
            <w:shd w:val="clear" w:color="auto" w:fill="FFFFFF"/>
          </w:tcPr>
          <w:p w14:paraId="5B42C9F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1,000</w:t>
            </w:r>
          </w:p>
        </w:tc>
      </w:tr>
      <w:tr w:rsidR="009659DC" w:rsidRPr="007052DC" w14:paraId="7F9D825B" w14:textId="77777777" w:rsidTr="00AD26AD">
        <w:trPr>
          <w:cantSplit/>
          <w:trHeight w:val="149"/>
        </w:trPr>
        <w:tc>
          <w:tcPr>
            <w:tcW w:w="484" w:type="dxa"/>
            <w:vMerge w:val="restart"/>
            <w:tcBorders>
              <w:top w:val="single" w:sz="8" w:space="0" w:color="AEAEAE"/>
              <w:left w:val="nil"/>
              <w:bottom w:val="nil"/>
              <w:right w:val="nil"/>
            </w:tcBorders>
            <w:shd w:val="clear" w:color="auto" w:fill="E0E0E0"/>
          </w:tcPr>
          <w:p w14:paraId="2FBFFED8"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2</w:t>
            </w:r>
          </w:p>
        </w:tc>
        <w:tc>
          <w:tcPr>
            <w:tcW w:w="1625" w:type="dxa"/>
            <w:tcBorders>
              <w:top w:val="single" w:sz="8" w:space="0" w:color="AEAEAE"/>
              <w:left w:val="nil"/>
              <w:bottom w:val="single" w:sz="8" w:space="0" w:color="AEAEAE"/>
              <w:right w:val="nil"/>
            </w:tcBorders>
            <w:shd w:val="clear" w:color="auto" w:fill="E0E0E0"/>
          </w:tcPr>
          <w:p w14:paraId="73A0686D"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882" w:type="dxa"/>
            <w:tcBorders>
              <w:top w:val="single" w:sz="8" w:space="0" w:color="AEAEAE"/>
              <w:left w:val="nil"/>
              <w:bottom w:val="single" w:sz="8" w:space="0" w:color="AEAEAE"/>
              <w:right w:val="single" w:sz="8" w:space="0" w:color="E0E0E0"/>
            </w:tcBorders>
            <w:shd w:val="clear" w:color="auto" w:fill="FFFFFF"/>
          </w:tcPr>
          <w:p w14:paraId="6BD31422"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-28,389</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1BB843FB"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1,399</w:t>
            </w:r>
          </w:p>
        </w:tc>
        <w:tc>
          <w:tcPr>
            <w:tcW w:w="9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14AFC1" w14:textId="77777777" w:rsidR="009659DC" w:rsidRPr="00A02736" w:rsidRDefault="009659DC" w:rsidP="004F572F">
            <w:pPr>
              <w:autoSpaceDE w:val="0"/>
              <w:autoSpaceDN w:val="0"/>
              <w:adjustRightInd w:val="0"/>
              <w:spacing w:after="0" w:line="240" w:lineRule="auto"/>
              <w:rPr>
                <w:rFonts w:cs="Times New Roman"/>
                <w:szCs w:val="24"/>
              </w:rPr>
            </w:pP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3FA74219"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-20,290</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0E9FA1C3"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0D5FCD" w14:textId="77777777" w:rsidR="009659DC" w:rsidRPr="00A02736" w:rsidRDefault="009659DC" w:rsidP="004F572F">
            <w:pPr>
              <w:autoSpaceDE w:val="0"/>
              <w:autoSpaceDN w:val="0"/>
              <w:adjustRightInd w:val="0"/>
              <w:spacing w:after="0" w:line="240" w:lineRule="auto"/>
              <w:rPr>
                <w:rFonts w:cs="Times New Roman"/>
                <w:szCs w:val="24"/>
              </w:rPr>
            </w:pPr>
          </w:p>
        </w:tc>
        <w:tc>
          <w:tcPr>
            <w:tcW w:w="687" w:type="dxa"/>
            <w:tcBorders>
              <w:top w:val="single" w:sz="8" w:space="0" w:color="AEAEAE"/>
              <w:left w:val="single" w:sz="8" w:space="0" w:color="E0E0E0"/>
              <w:bottom w:val="single" w:sz="8" w:space="0" w:color="AEAEAE"/>
              <w:right w:val="nil"/>
            </w:tcBorders>
            <w:shd w:val="clear" w:color="auto" w:fill="FFFFFF"/>
            <w:vAlign w:val="center"/>
          </w:tcPr>
          <w:p w14:paraId="25210A86" w14:textId="77777777" w:rsidR="009659DC" w:rsidRPr="00A02736" w:rsidRDefault="009659DC" w:rsidP="004F572F">
            <w:pPr>
              <w:autoSpaceDE w:val="0"/>
              <w:autoSpaceDN w:val="0"/>
              <w:adjustRightInd w:val="0"/>
              <w:spacing w:after="0" w:line="240" w:lineRule="auto"/>
              <w:rPr>
                <w:rFonts w:cs="Times New Roman"/>
                <w:szCs w:val="24"/>
              </w:rPr>
            </w:pPr>
          </w:p>
        </w:tc>
      </w:tr>
      <w:tr w:rsidR="009659DC" w:rsidRPr="007052DC" w14:paraId="4DDE002C" w14:textId="77777777" w:rsidTr="00AD26AD">
        <w:trPr>
          <w:cantSplit/>
          <w:trHeight w:val="155"/>
        </w:trPr>
        <w:tc>
          <w:tcPr>
            <w:tcW w:w="484" w:type="dxa"/>
            <w:vMerge/>
            <w:tcBorders>
              <w:top w:val="single" w:sz="8" w:space="0" w:color="AEAEAE"/>
              <w:left w:val="nil"/>
              <w:bottom w:val="nil"/>
              <w:right w:val="nil"/>
            </w:tcBorders>
            <w:shd w:val="clear" w:color="auto" w:fill="E0E0E0"/>
          </w:tcPr>
          <w:p w14:paraId="589EC86E" w14:textId="77777777" w:rsidR="009659DC" w:rsidRPr="00A02736" w:rsidRDefault="009659DC" w:rsidP="004F572F">
            <w:pPr>
              <w:autoSpaceDE w:val="0"/>
              <w:autoSpaceDN w:val="0"/>
              <w:adjustRightInd w:val="0"/>
              <w:spacing w:after="0" w:line="240" w:lineRule="auto"/>
              <w:rPr>
                <w:rFonts w:cs="Times New Roman"/>
                <w:szCs w:val="24"/>
              </w:rPr>
            </w:pPr>
          </w:p>
        </w:tc>
        <w:tc>
          <w:tcPr>
            <w:tcW w:w="1625" w:type="dxa"/>
            <w:tcBorders>
              <w:top w:val="single" w:sz="8" w:space="0" w:color="AEAEAE"/>
              <w:left w:val="nil"/>
              <w:bottom w:val="single" w:sz="8" w:space="0" w:color="AEAEAE"/>
              <w:right w:val="nil"/>
            </w:tcBorders>
            <w:shd w:val="clear" w:color="auto" w:fill="E0E0E0"/>
          </w:tcPr>
          <w:p w14:paraId="5E7C090A"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882" w:type="dxa"/>
            <w:tcBorders>
              <w:top w:val="single" w:sz="8" w:space="0" w:color="AEAEAE"/>
              <w:left w:val="nil"/>
              <w:bottom w:val="single" w:sz="8" w:space="0" w:color="AEAEAE"/>
              <w:right w:val="single" w:sz="8" w:space="0" w:color="E0E0E0"/>
            </w:tcBorders>
            <w:shd w:val="clear" w:color="auto" w:fill="FFFFFF"/>
          </w:tcPr>
          <w:p w14:paraId="57739FBF"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1,168</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09C4376F"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,040</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478F5705"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,922</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610A2F69"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29,069</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5EC9ABC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9CEF86E"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,857</w:t>
            </w:r>
          </w:p>
        </w:tc>
        <w:tc>
          <w:tcPr>
            <w:tcW w:w="687" w:type="dxa"/>
            <w:tcBorders>
              <w:top w:val="single" w:sz="8" w:space="0" w:color="AEAEAE"/>
              <w:left w:val="single" w:sz="8" w:space="0" w:color="E0E0E0"/>
              <w:bottom w:val="single" w:sz="8" w:space="0" w:color="AEAEAE"/>
              <w:right w:val="nil"/>
            </w:tcBorders>
            <w:shd w:val="clear" w:color="auto" w:fill="FFFFFF"/>
          </w:tcPr>
          <w:p w14:paraId="141D94B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1,166</w:t>
            </w:r>
          </w:p>
        </w:tc>
      </w:tr>
      <w:tr w:rsidR="009659DC" w:rsidRPr="007052DC" w14:paraId="5A2766A7" w14:textId="77777777" w:rsidTr="00AD26AD">
        <w:trPr>
          <w:cantSplit/>
          <w:trHeight w:val="155"/>
        </w:trPr>
        <w:tc>
          <w:tcPr>
            <w:tcW w:w="484" w:type="dxa"/>
            <w:vMerge/>
            <w:tcBorders>
              <w:top w:val="single" w:sz="8" w:space="0" w:color="AEAEAE"/>
              <w:left w:val="nil"/>
              <w:bottom w:val="nil"/>
              <w:right w:val="nil"/>
            </w:tcBorders>
            <w:shd w:val="clear" w:color="auto" w:fill="E0E0E0"/>
          </w:tcPr>
          <w:p w14:paraId="58B988D3" w14:textId="77777777" w:rsidR="009659DC" w:rsidRPr="00A02736" w:rsidRDefault="009659DC" w:rsidP="004F572F">
            <w:pPr>
              <w:autoSpaceDE w:val="0"/>
              <w:autoSpaceDN w:val="0"/>
              <w:adjustRightInd w:val="0"/>
              <w:spacing w:after="0" w:line="240" w:lineRule="auto"/>
              <w:rPr>
                <w:rFonts w:cs="Times New Roman"/>
                <w:color w:val="010205"/>
                <w:sz w:val="18"/>
                <w:szCs w:val="18"/>
              </w:rPr>
            </w:pPr>
          </w:p>
        </w:tc>
        <w:tc>
          <w:tcPr>
            <w:tcW w:w="1625" w:type="dxa"/>
            <w:tcBorders>
              <w:top w:val="single" w:sz="8" w:space="0" w:color="AEAEAE"/>
              <w:left w:val="nil"/>
              <w:bottom w:val="nil"/>
              <w:right w:val="nil"/>
            </w:tcBorders>
            <w:shd w:val="clear" w:color="auto" w:fill="E0E0E0"/>
          </w:tcPr>
          <w:p w14:paraId="60C2F59F"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Tahun_Produksi_Excavator</w:t>
            </w:r>
          </w:p>
        </w:tc>
        <w:tc>
          <w:tcPr>
            <w:tcW w:w="882" w:type="dxa"/>
            <w:tcBorders>
              <w:top w:val="single" w:sz="8" w:space="0" w:color="AEAEAE"/>
              <w:left w:val="nil"/>
              <w:bottom w:val="nil"/>
              <w:right w:val="single" w:sz="8" w:space="0" w:color="E0E0E0"/>
            </w:tcBorders>
            <w:shd w:val="clear" w:color="auto" w:fill="FFFFFF"/>
          </w:tcPr>
          <w:p w14:paraId="3255AEFA"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-,438</w:t>
            </w:r>
          </w:p>
        </w:tc>
        <w:tc>
          <w:tcPr>
            <w:tcW w:w="884" w:type="dxa"/>
            <w:tcBorders>
              <w:top w:val="single" w:sz="8" w:space="0" w:color="AEAEAE"/>
              <w:left w:val="single" w:sz="8" w:space="0" w:color="E0E0E0"/>
              <w:bottom w:val="nil"/>
              <w:right w:val="single" w:sz="8" w:space="0" w:color="E0E0E0"/>
            </w:tcBorders>
            <w:shd w:val="clear" w:color="auto" w:fill="FFFFFF"/>
          </w:tcPr>
          <w:p w14:paraId="1C267AF9"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,178</w:t>
            </w:r>
          </w:p>
        </w:tc>
        <w:tc>
          <w:tcPr>
            <w:tcW w:w="973" w:type="dxa"/>
            <w:tcBorders>
              <w:top w:val="single" w:sz="8" w:space="0" w:color="AEAEAE"/>
              <w:left w:val="single" w:sz="8" w:space="0" w:color="E0E0E0"/>
              <w:bottom w:val="nil"/>
              <w:right w:val="single" w:sz="8" w:space="0" w:color="E0E0E0"/>
            </w:tcBorders>
            <w:shd w:val="clear" w:color="auto" w:fill="FFFFFF"/>
          </w:tcPr>
          <w:p w14:paraId="0B48673F"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-,078</w:t>
            </w:r>
          </w:p>
        </w:tc>
        <w:tc>
          <w:tcPr>
            <w:tcW w:w="679" w:type="dxa"/>
            <w:tcBorders>
              <w:top w:val="single" w:sz="8" w:space="0" w:color="AEAEAE"/>
              <w:left w:val="single" w:sz="8" w:space="0" w:color="E0E0E0"/>
              <w:bottom w:val="nil"/>
              <w:right w:val="single" w:sz="8" w:space="0" w:color="E0E0E0"/>
            </w:tcBorders>
            <w:shd w:val="clear" w:color="auto" w:fill="FFFFFF"/>
          </w:tcPr>
          <w:p w14:paraId="73AD859E"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-2,462</w:t>
            </w:r>
          </w:p>
        </w:tc>
        <w:tc>
          <w:tcPr>
            <w:tcW w:w="679" w:type="dxa"/>
            <w:tcBorders>
              <w:top w:val="single" w:sz="8" w:space="0" w:color="AEAEAE"/>
              <w:left w:val="single" w:sz="8" w:space="0" w:color="E0E0E0"/>
              <w:bottom w:val="nil"/>
              <w:right w:val="single" w:sz="8" w:space="0" w:color="E0E0E0"/>
            </w:tcBorders>
            <w:shd w:val="clear" w:color="auto" w:fill="FFFFFF"/>
          </w:tcPr>
          <w:p w14:paraId="62EC0544"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,015</w:t>
            </w:r>
          </w:p>
        </w:tc>
        <w:tc>
          <w:tcPr>
            <w:tcW w:w="750" w:type="dxa"/>
            <w:tcBorders>
              <w:top w:val="single" w:sz="8" w:space="0" w:color="AEAEAE"/>
              <w:left w:val="single" w:sz="8" w:space="0" w:color="E0E0E0"/>
              <w:bottom w:val="nil"/>
              <w:right w:val="single" w:sz="8" w:space="0" w:color="E0E0E0"/>
            </w:tcBorders>
            <w:shd w:val="clear" w:color="auto" w:fill="FFFFFF"/>
          </w:tcPr>
          <w:p w14:paraId="1393001C"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,857</w:t>
            </w:r>
          </w:p>
        </w:tc>
        <w:tc>
          <w:tcPr>
            <w:tcW w:w="687" w:type="dxa"/>
            <w:tcBorders>
              <w:top w:val="single" w:sz="8" w:space="0" w:color="AEAEAE"/>
              <w:left w:val="single" w:sz="8" w:space="0" w:color="E0E0E0"/>
              <w:bottom w:val="nil"/>
              <w:right w:val="nil"/>
            </w:tcBorders>
            <w:shd w:val="clear" w:color="auto" w:fill="FFFFFF"/>
          </w:tcPr>
          <w:p w14:paraId="0977F610"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1,166</w:t>
            </w:r>
          </w:p>
        </w:tc>
      </w:tr>
      <w:tr w:rsidR="009659DC" w:rsidRPr="007052DC" w14:paraId="087746D4" w14:textId="77777777" w:rsidTr="00AD26AD">
        <w:trPr>
          <w:cantSplit/>
          <w:trHeight w:val="149"/>
        </w:trPr>
        <w:tc>
          <w:tcPr>
            <w:tcW w:w="484" w:type="dxa"/>
            <w:vMerge w:val="restart"/>
            <w:tcBorders>
              <w:top w:val="single" w:sz="8" w:space="0" w:color="AEAEAE"/>
              <w:left w:val="nil"/>
              <w:bottom w:val="single" w:sz="8" w:space="0" w:color="152935"/>
              <w:right w:val="nil"/>
            </w:tcBorders>
            <w:shd w:val="clear" w:color="auto" w:fill="E0E0E0"/>
          </w:tcPr>
          <w:p w14:paraId="349A0044"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3</w:t>
            </w:r>
          </w:p>
        </w:tc>
        <w:tc>
          <w:tcPr>
            <w:tcW w:w="1625" w:type="dxa"/>
            <w:tcBorders>
              <w:top w:val="single" w:sz="8" w:space="0" w:color="AEAEAE"/>
              <w:left w:val="nil"/>
              <w:bottom w:val="single" w:sz="8" w:space="0" w:color="AEAEAE"/>
              <w:right w:val="nil"/>
            </w:tcBorders>
            <w:shd w:val="clear" w:color="auto" w:fill="E0E0E0"/>
          </w:tcPr>
          <w:p w14:paraId="13090440"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(Constant)</w:t>
            </w:r>
          </w:p>
        </w:tc>
        <w:tc>
          <w:tcPr>
            <w:tcW w:w="882" w:type="dxa"/>
            <w:tcBorders>
              <w:top w:val="single" w:sz="8" w:space="0" w:color="AEAEAE"/>
              <w:left w:val="nil"/>
              <w:bottom w:val="single" w:sz="8" w:space="0" w:color="AEAEAE"/>
              <w:right w:val="single" w:sz="8" w:space="0" w:color="E0E0E0"/>
            </w:tcBorders>
            <w:shd w:val="clear" w:color="auto" w:fill="FFFFFF"/>
          </w:tcPr>
          <w:p w14:paraId="5BF4D308"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-22,074</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5A50B432"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2,516</w:t>
            </w:r>
          </w:p>
        </w:tc>
        <w:tc>
          <w:tcPr>
            <w:tcW w:w="9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1DB748" w14:textId="77777777" w:rsidR="009659DC" w:rsidRPr="00A02736" w:rsidRDefault="009659DC" w:rsidP="004F572F">
            <w:pPr>
              <w:autoSpaceDE w:val="0"/>
              <w:autoSpaceDN w:val="0"/>
              <w:adjustRightInd w:val="0"/>
              <w:spacing w:after="0" w:line="240" w:lineRule="auto"/>
              <w:rPr>
                <w:rFonts w:cs="Times New Roman"/>
                <w:szCs w:val="24"/>
              </w:rPr>
            </w:pP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400D2C2F"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-8,773</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5464D78C"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ADF2D9" w14:textId="77777777" w:rsidR="009659DC" w:rsidRPr="00A02736" w:rsidRDefault="009659DC" w:rsidP="004F572F">
            <w:pPr>
              <w:autoSpaceDE w:val="0"/>
              <w:autoSpaceDN w:val="0"/>
              <w:adjustRightInd w:val="0"/>
              <w:spacing w:after="0" w:line="240" w:lineRule="auto"/>
              <w:rPr>
                <w:rFonts w:cs="Times New Roman"/>
                <w:szCs w:val="24"/>
              </w:rPr>
            </w:pPr>
          </w:p>
        </w:tc>
        <w:tc>
          <w:tcPr>
            <w:tcW w:w="687" w:type="dxa"/>
            <w:tcBorders>
              <w:top w:val="single" w:sz="8" w:space="0" w:color="AEAEAE"/>
              <w:left w:val="single" w:sz="8" w:space="0" w:color="E0E0E0"/>
              <w:bottom w:val="single" w:sz="8" w:space="0" w:color="AEAEAE"/>
              <w:right w:val="nil"/>
            </w:tcBorders>
            <w:shd w:val="clear" w:color="auto" w:fill="FFFFFF"/>
            <w:vAlign w:val="center"/>
          </w:tcPr>
          <w:p w14:paraId="1B4A3245" w14:textId="77777777" w:rsidR="009659DC" w:rsidRPr="00A02736" w:rsidRDefault="009659DC" w:rsidP="004F572F">
            <w:pPr>
              <w:autoSpaceDE w:val="0"/>
              <w:autoSpaceDN w:val="0"/>
              <w:adjustRightInd w:val="0"/>
              <w:spacing w:after="0" w:line="240" w:lineRule="auto"/>
              <w:rPr>
                <w:rFonts w:cs="Times New Roman"/>
                <w:szCs w:val="24"/>
              </w:rPr>
            </w:pPr>
          </w:p>
        </w:tc>
      </w:tr>
      <w:tr w:rsidR="009659DC" w:rsidRPr="007052DC" w14:paraId="3B82DAA0" w14:textId="77777777" w:rsidTr="00AD26AD">
        <w:trPr>
          <w:cantSplit/>
          <w:trHeight w:val="155"/>
        </w:trPr>
        <w:tc>
          <w:tcPr>
            <w:tcW w:w="484" w:type="dxa"/>
            <w:vMerge/>
            <w:tcBorders>
              <w:top w:val="single" w:sz="8" w:space="0" w:color="AEAEAE"/>
              <w:left w:val="nil"/>
              <w:bottom w:val="single" w:sz="8" w:space="0" w:color="152935"/>
              <w:right w:val="nil"/>
            </w:tcBorders>
            <w:shd w:val="clear" w:color="auto" w:fill="E0E0E0"/>
          </w:tcPr>
          <w:p w14:paraId="62E4EA9C" w14:textId="77777777" w:rsidR="009659DC" w:rsidRPr="00A02736" w:rsidRDefault="009659DC" w:rsidP="004F572F">
            <w:pPr>
              <w:autoSpaceDE w:val="0"/>
              <w:autoSpaceDN w:val="0"/>
              <w:adjustRightInd w:val="0"/>
              <w:spacing w:after="0" w:line="240" w:lineRule="auto"/>
              <w:rPr>
                <w:rFonts w:cs="Times New Roman"/>
                <w:szCs w:val="24"/>
              </w:rPr>
            </w:pPr>
          </w:p>
        </w:tc>
        <w:tc>
          <w:tcPr>
            <w:tcW w:w="1625" w:type="dxa"/>
            <w:tcBorders>
              <w:top w:val="single" w:sz="8" w:space="0" w:color="AEAEAE"/>
              <w:left w:val="nil"/>
              <w:bottom w:val="single" w:sz="8" w:space="0" w:color="AEAEAE"/>
              <w:right w:val="nil"/>
            </w:tcBorders>
            <w:shd w:val="clear" w:color="auto" w:fill="E0E0E0"/>
          </w:tcPr>
          <w:p w14:paraId="03095A56"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Jumlah_Muatan</w:t>
            </w:r>
          </w:p>
        </w:tc>
        <w:tc>
          <w:tcPr>
            <w:tcW w:w="882" w:type="dxa"/>
            <w:tcBorders>
              <w:top w:val="single" w:sz="8" w:space="0" w:color="AEAEAE"/>
              <w:left w:val="nil"/>
              <w:bottom w:val="single" w:sz="8" w:space="0" w:color="AEAEAE"/>
              <w:right w:val="single" w:sz="8" w:space="0" w:color="E0E0E0"/>
            </w:tcBorders>
            <w:shd w:val="clear" w:color="auto" w:fill="FFFFFF"/>
          </w:tcPr>
          <w:p w14:paraId="18DB4BCB"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1,005</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2FF76738"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,067</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413F89D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,794</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3D98B7CE"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14,980</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26D02F7B"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BBA4CC4"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,286</w:t>
            </w:r>
          </w:p>
        </w:tc>
        <w:tc>
          <w:tcPr>
            <w:tcW w:w="687" w:type="dxa"/>
            <w:tcBorders>
              <w:top w:val="single" w:sz="8" w:space="0" w:color="AEAEAE"/>
              <w:left w:val="single" w:sz="8" w:space="0" w:color="E0E0E0"/>
              <w:bottom w:val="single" w:sz="8" w:space="0" w:color="AEAEAE"/>
              <w:right w:val="nil"/>
            </w:tcBorders>
            <w:shd w:val="clear" w:color="auto" w:fill="FFFFFF"/>
          </w:tcPr>
          <w:p w14:paraId="551FAED4"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3,501</w:t>
            </w:r>
          </w:p>
        </w:tc>
      </w:tr>
      <w:tr w:rsidR="009659DC" w:rsidRPr="007052DC" w14:paraId="2ED23F23" w14:textId="77777777" w:rsidTr="00AD26AD">
        <w:trPr>
          <w:cantSplit/>
          <w:trHeight w:val="155"/>
        </w:trPr>
        <w:tc>
          <w:tcPr>
            <w:tcW w:w="484" w:type="dxa"/>
            <w:vMerge/>
            <w:tcBorders>
              <w:top w:val="single" w:sz="8" w:space="0" w:color="AEAEAE"/>
              <w:left w:val="nil"/>
              <w:bottom w:val="single" w:sz="8" w:space="0" w:color="152935"/>
              <w:right w:val="nil"/>
            </w:tcBorders>
            <w:shd w:val="clear" w:color="auto" w:fill="E0E0E0"/>
          </w:tcPr>
          <w:p w14:paraId="2609FD46" w14:textId="77777777" w:rsidR="009659DC" w:rsidRPr="00A02736" w:rsidRDefault="009659DC" w:rsidP="004F572F">
            <w:pPr>
              <w:autoSpaceDE w:val="0"/>
              <w:autoSpaceDN w:val="0"/>
              <w:adjustRightInd w:val="0"/>
              <w:spacing w:after="0" w:line="240" w:lineRule="auto"/>
              <w:rPr>
                <w:rFonts w:cs="Times New Roman"/>
                <w:color w:val="010205"/>
                <w:sz w:val="18"/>
                <w:szCs w:val="18"/>
              </w:rPr>
            </w:pPr>
          </w:p>
        </w:tc>
        <w:tc>
          <w:tcPr>
            <w:tcW w:w="1625" w:type="dxa"/>
            <w:tcBorders>
              <w:top w:val="single" w:sz="8" w:space="0" w:color="AEAEAE"/>
              <w:left w:val="nil"/>
              <w:bottom w:val="single" w:sz="8" w:space="0" w:color="AEAEAE"/>
              <w:right w:val="nil"/>
            </w:tcBorders>
            <w:shd w:val="clear" w:color="auto" w:fill="E0E0E0"/>
          </w:tcPr>
          <w:p w14:paraId="68463567"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Tahun_Produksi_Excavator</w:t>
            </w:r>
          </w:p>
        </w:tc>
        <w:tc>
          <w:tcPr>
            <w:tcW w:w="882" w:type="dxa"/>
            <w:tcBorders>
              <w:top w:val="single" w:sz="8" w:space="0" w:color="AEAEAE"/>
              <w:left w:val="nil"/>
              <w:bottom w:val="single" w:sz="8" w:space="0" w:color="AEAEAE"/>
              <w:right w:val="single" w:sz="8" w:space="0" w:color="E0E0E0"/>
            </w:tcBorders>
            <w:shd w:val="clear" w:color="auto" w:fill="FFFFFF"/>
          </w:tcPr>
          <w:p w14:paraId="687B9B7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-,709</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6908F9E7"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,194</w:t>
            </w:r>
          </w:p>
        </w:tc>
        <w:tc>
          <w:tcPr>
            <w:tcW w:w="973" w:type="dxa"/>
            <w:tcBorders>
              <w:top w:val="single" w:sz="8" w:space="0" w:color="AEAEAE"/>
              <w:left w:val="single" w:sz="8" w:space="0" w:color="E0E0E0"/>
              <w:bottom w:val="single" w:sz="8" w:space="0" w:color="AEAEAE"/>
              <w:right w:val="single" w:sz="8" w:space="0" w:color="E0E0E0"/>
            </w:tcBorders>
            <w:shd w:val="clear" w:color="auto" w:fill="FFFFFF"/>
          </w:tcPr>
          <w:p w14:paraId="1867F78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-,126</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67908D86"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-3,649</w:t>
            </w:r>
          </w:p>
        </w:tc>
        <w:tc>
          <w:tcPr>
            <w:tcW w:w="679" w:type="dxa"/>
            <w:tcBorders>
              <w:top w:val="single" w:sz="8" w:space="0" w:color="AEAEAE"/>
              <w:left w:val="single" w:sz="8" w:space="0" w:color="E0E0E0"/>
              <w:bottom w:val="single" w:sz="8" w:space="0" w:color="AEAEAE"/>
              <w:right w:val="single" w:sz="8" w:space="0" w:color="E0E0E0"/>
            </w:tcBorders>
            <w:shd w:val="clear" w:color="auto" w:fill="FFFFFF"/>
          </w:tcPr>
          <w:p w14:paraId="2F923B73"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7FF8897"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,669</w:t>
            </w:r>
          </w:p>
        </w:tc>
        <w:tc>
          <w:tcPr>
            <w:tcW w:w="687" w:type="dxa"/>
            <w:tcBorders>
              <w:top w:val="single" w:sz="8" w:space="0" w:color="AEAEAE"/>
              <w:left w:val="single" w:sz="8" w:space="0" w:color="E0E0E0"/>
              <w:bottom w:val="single" w:sz="8" w:space="0" w:color="AEAEAE"/>
              <w:right w:val="nil"/>
            </w:tcBorders>
            <w:shd w:val="clear" w:color="auto" w:fill="FFFFFF"/>
          </w:tcPr>
          <w:p w14:paraId="4127CC37"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1,495</w:t>
            </w:r>
          </w:p>
        </w:tc>
      </w:tr>
      <w:tr w:rsidR="009659DC" w:rsidRPr="007052DC" w14:paraId="2AD0E7B6" w14:textId="77777777" w:rsidTr="00AD26AD">
        <w:trPr>
          <w:cantSplit/>
          <w:trHeight w:val="155"/>
        </w:trPr>
        <w:tc>
          <w:tcPr>
            <w:tcW w:w="484" w:type="dxa"/>
            <w:vMerge/>
            <w:tcBorders>
              <w:top w:val="single" w:sz="8" w:space="0" w:color="AEAEAE"/>
              <w:left w:val="nil"/>
              <w:bottom w:val="single" w:sz="8" w:space="0" w:color="152935"/>
              <w:right w:val="nil"/>
            </w:tcBorders>
            <w:shd w:val="clear" w:color="auto" w:fill="E0E0E0"/>
          </w:tcPr>
          <w:p w14:paraId="52CCDD6F" w14:textId="77777777" w:rsidR="009659DC" w:rsidRPr="00A02736" w:rsidRDefault="009659DC" w:rsidP="004F572F">
            <w:pPr>
              <w:autoSpaceDE w:val="0"/>
              <w:autoSpaceDN w:val="0"/>
              <w:adjustRightInd w:val="0"/>
              <w:spacing w:after="0" w:line="240" w:lineRule="auto"/>
              <w:rPr>
                <w:rFonts w:cs="Times New Roman"/>
                <w:color w:val="010205"/>
                <w:sz w:val="18"/>
                <w:szCs w:val="18"/>
              </w:rPr>
            </w:pPr>
          </w:p>
        </w:tc>
        <w:tc>
          <w:tcPr>
            <w:tcW w:w="1625" w:type="dxa"/>
            <w:tcBorders>
              <w:top w:val="single" w:sz="8" w:space="0" w:color="AEAEAE"/>
              <w:left w:val="nil"/>
              <w:bottom w:val="single" w:sz="8" w:space="0" w:color="152935"/>
              <w:right w:val="nil"/>
            </w:tcBorders>
            <w:shd w:val="clear" w:color="auto" w:fill="E0E0E0"/>
          </w:tcPr>
          <w:p w14:paraId="1857BC40" w14:textId="77777777" w:rsidR="009659DC" w:rsidRPr="00A02736" w:rsidRDefault="009659DC" w:rsidP="004F572F">
            <w:pPr>
              <w:autoSpaceDE w:val="0"/>
              <w:autoSpaceDN w:val="0"/>
              <w:adjustRightInd w:val="0"/>
              <w:spacing w:after="0" w:line="240" w:lineRule="auto"/>
              <w:ind w:left="60" w:right="60"/>
              <w:rPr>
                <w:rFonts w:cs="Times New Roman"/>
                <w:color w:val="264A60"/>
                <w:sz w:val="18"/>
                <w:szCs w:val="18"/>
              </w:rPr>
            </w:pPr>
            <w:r w:rsidRPr="00A02736">
              <w:rPr>
                <w:rFonts w:cs="Times New Roman"/>
                <w:color w:val="264A60"/>
                <w:sz w:val="18"/>
                <w:szCs w:val="18"/>
              </w:rPr>
              <w:t>Cuaca</w:t>
            </w:r>
          </w:p>
        </w:tc>
        <w:tc>
          <w:tcPr>
            <w:tcW w:w="882" w:type="dxa"/>
            <w:tcBorders>
              <w:top w:val="single" w:sz="8" w:space="0" w:color="AEAEAE"/>
              <w:left w:val="nil"/>
              <w:bottom w:val="single" w:sz="8" w:space="0" w:color="152935"/>
              <w:right w:val="single" w:sz="8" w:space="0" w:color="E0E0E0"/>
            </w:tcBorders>
            <w:shd w:val="clear" w:color="auto" w:fill="FFFFFF"/>
          </w:tcPr>
          <w:p w14:paraId="78DD9D5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-,833</w:t>
            </w:r>
          </w:p>
        </w:tc>
        <w:tc>
          <w:tcPr>
            <w:tcW w:w="884" w:type="dxa"/>
            <w:tcBorders>
              <w:top w:val="single" w:sz="8" w:space="0" w:color="AEAEAE"/>
              <w:left w:val="single" w:sz="8" w:space="0" w:color="E0E0E0"/>
              <w:bottom w:val="single" w:sz="8" w:space="0" w:color="152935"/>
              <w:right w:val="single" w:sz="8" w:space="0" w:color="E0E0E0"/>
            </w:tcBorders>
            <w:shd w:val="clear" w:color="auto" w:fill="FFFFFF"/>
          </w:tcPr>
          <w:p w14:paraId="68E923DC"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,280</w:t>
            </w:r>
          </w:p>
        </w:tc>
        <w:tc>
          <w:tcPr>
            <w:tcW w:w="973" w:type="dxa"/>
            <w:tcBorders>
              <w:top w:val="single" w:sz="8" w:space="0" w:color="AEAEAE"/>
              <w:left w:val="single" w:sz="8" w:space="0" w:color="E0E0E0"/>
              <w:bottom w:val="single" w:sz="8" w:space="0" w:color="152935"/>
              <w:right w:val="single" w:sz="8" w:space="0" w:color="E0E0E0"/>
            </w:tcBorders>
            <w:shd w:val="clear" w:color="auto" w:fill="FFFFFF"/>
          </w:tcPr>
          <w:p w14:paraId="53119D7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-,146</w:t>
            </w:r>
          </w:p>
        </w:tc>
        <w:tc>
          <w:tcPr>
            <w:tcW w:w="679" w:type="dxa"/>
            <w:tcBorders>
              <w:top w:val="single" w:sz="8" w:space="0" w:color="AEAEAE"/>
              <w:left w:val="single" w:sz="8" w:space="0" w:color="E0E0E0"/>
              <w:bottom w:val="single" w:sz="8" w:space="0" w:color="152935"/>
              <w:right w:val="single" w:sz="8" w:space="0" w:color="E0E0E0"/>
            </w:tcBorders>
            <w:shd w:val="clear" w:color="auto" w:fill="FFFFFF"/>
          </w:tcPr>
          <w:p w14:paraId="65D1CED1"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-2,973</w:t>
            </w:r>
          </w:p>
        </w:tc>
        <w:tc>
          <w:tcPr>
            <w:tcW w:w="679" w:type="dxa"/>
            <w:tcBorders>
              <w:top w:val="single" w:sz="8" w:space="0" w:color="AEAEAE"/>
              <w:left w:val="single" w:sz="8" w:space="0" w:color="E0E0E0"/>
              <w:bottom w:val="single" w:sz="8" w:space="0" w:color="152935"/>
              <w:right w:val="single" w:sz="8" w:space="0" w:color="E0E0E0"/>
            </w:tcBorders>
            <w:shd w:val="clear" w:color="auto" w:fill="FFFFFF"/>
          </w:tcPr>
          <w:p w14:paraId="3CF80ECE"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,004</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135CB760"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,333</w:t>
            </w:r>
          </w:p>
        </w:tc>
        <w:tc>
          <w:tcPr>
            <w:tcW w:w="687" w:type="dxa"/>
            <w:tcBorders>
              <w:top w:val="single" w:sz="8" w:space="0" w:color="AEAEAE"/>
              <w:left w:val="single" w:sz="8" w:space="0" w:color="E0E0E0"/>
              <w:bottom w:val="single" w:sz="8" w:space="0" w:color="152935"/>
              <w:right w:val="nil"/>
            </w:tcBorders>
            <w:shd w:val="clear" w:color="auto" w:fill="FFFFFF"/>
          </w:tcPr>
          <w:p w14:paraId="66F39CBD" w14:textId="77777777" w:rsidR="009659DC" w:rsidRPr="00A02736" w:rsidRDefault="009659DC" w:rsidP="004F572F">
            <w:pPr>
              <w:autoSpaceDE w:val="0"/>
              <w:autoSpaceDN w:val="0"/>
              <w:adjustRightInd w:val="0"/>
              <w:spacing w:after="0" w:line="240" w:lineRule="auto"/>
              <w:ind w:left="60" w:right="60"/>
              <w:jc w:val="right"/>
              <w:rPr>
                <w:rFonts w:cs="Times New Roman"/>
                <w:color w:val="010205"/>
                <w:sz w:val="18"/>
                <w:szCs w:val="18"/>
              </w:rPr>
            </w:pPr>
            <w:r w:rsidRPr="00A02736">
              <w:rPr>
                <w:rFonts w:cs="Times New Roman"/>
                <w:color w:val="010205"/>
                <w:sz w:val="18"/>
                <w:szCs w:val="18"/>
              </w:rPr>
              <w:t>3,001</w:t>
            </w:r>
          </w:p>
        </w:tc>
      </w:tr>
      <w:tr w:rsidR="009659DC" w:rsidRPr="00A02736" w14:paraId="1CFB012E" w14:textId="77777777" w:rsidTr="00AD26AD">
        <w:trPr>
          <w:cantSplit/>
          <w:trHeight w:val="155"/>
        </w:trPr>
        <w:tc>
          <w:tcPr>
            <w:tcW w:w="7647" w:type="dxa"/>
            <w:gridSpan w:val="9"/>
            <w:tcBorders>
              <w:top w:val="nil"/>
              <w:left w:val="nil"/>
              <w:bottom w:val="nil"/>
              <w:right w:val="nil"/>
            </w:tcBorders>
            <w:shd w:val="clear" w:color="auto" w:fill="FFFFFF"/>
          </w:tcPr>
          <w:p w14:paraId="2B55FDEC" w14:textId="77777777" w:rsidR="009659DC" w:rsidRPr="00A02736" w:rsidRDefault="009659DC" w:rsidP="004F572F">
            <w:pPr>
              <w:autoSpaceDE w:val="0"/>
              <w:autoSpaceDN w:val="0"/>
              <w:adjustRightInd w:val="0"/>
              <w:spacing w:after="0" w:line="240" w:lineRule="auto"/>
              <w:ind w:left="60" w:right="60"/>
              <w:rPr>
                <w:rFonts w:cs="Times New Roman"/>
                <w:color w:val="010205"/>
                <w:sz w:val="18"/>
                <w:szCs w:val="18"/>
              </w:rPr>
            </w:pPr>
            <w:r w:rsidRPr="00A02736">
              <w:rPr>
                <w:rFonts w:cs="Times New Roman"/>
                <w:color w:val="010205"/>
                <w:sz w:val="18"/>
                <w:szCs w:val="18"/>
              </w:rPr>
              <w:t>a. Dependent Variable: Cycle_Time</w:t>
            </w:r>
          </w:p>
        </w:tc>
      </w:tr>
    </w:tbl>
    <w:p w14:paraId="64690F43" w14:textId="431B54DF" w:rsidR="009659DC" w:rsidRPr="003E20B3" w:rsidRDefault="009659DC" w:rsidP="009659DC">
      <w:pPr>
        <w:pStyle w:val="Caption"/>
        <w:spacing w:line="360" w:lineRule="auto"/>
        <w:jc w:val="center"/>
        <w:rPr>
          <w:rFonts w:cs="Times New Roman"/>
          <w:i w:val="0"/>
          <w:iCs w:val="0"/>
          <w:color w:val="auto"/>
          <w:sz w:val="24"/>
          <w:szCs w:val="36"/>
          <w:lang w:val="id-ID"/>
        </w:rPr>
      </w:pPr>
      <w:r w:rsidRPr="007052DC">
        <w:rPr>
          <w:rFonts w:cs="Times New Roman"/>
          <w:i w:val="0"/>
          <w:iCs w:val="0"/>
          <w:color w:val="auto"/>
          <w:sz w:val="24"/>
          <w:szCs w:val="36"/>
          <w:lang w:val="en-US"/>
        </w:rPr>
        <w:t xml:space="preserve">Sumber : </w:t>
      </w:r>
      <w:r w:rsidRPr="00FA0917">
        <w:rPr>
          <w:rFonts w:cs="Times New Roman"/>
          <w:color w:val="auto"/>
          <w:sz w:val="24"/>
          <w:szCs w:val="36"/>
          <w:lang w:val="en-US"/>
        </w:rPr>
        <w:t>Output</w:t>
      </w:r>
      <w:r w:rsidRPr="007052DC">
        <w:rPr>
          <w:rFonts w:cs="Times New Roman"/>
          <w:i w:val="0"/>
          <w:iCs w:val="0"/>
          <w:color w:val="auto"/>
          <w:sz w:val="24"/>
          <w:szCs w:val="36"/>
          <w:lang w:val="en-US"/>
        </w:rPr>
        <w:t xml:space="preserve"> SPSS versi 26.0</w:t>
      </w:r>
      <w:r w:rsidR="003E20B3">
        <w:rPr>
          <w:rFonts w:cs="Times New Roman"/>
          <w:i w:val="0"/>
          <w:iCs w:val="0"/>
          <w:color w:val="auto"/>
          <w:sz w:val="24"/>
          <w:szCs w:val="36"/>
          <w:lang w:val="id-ID"/>
        </w:rPr>
        <w:t>, 2022</w:t>
      </w:r>
    </w:p>
    <w:p w14:paraId="2D7B571B" w14:textId="73021BAA" w:rsidR="009659DC" w:rsidRDefault="009659DC" w:rsidP="009659DC">
      <w:pPr>
        <w:spacing w:line="360" w:lineRule="auto"/>
        <w:ind w:left="1418"/>
        <w:jc w:val="both"/>
        <w:rPr>
          <w:rFonts w:cs="Times New Roman"/>
          <w:szCs w:val="24"/>
        </w:rPr>
      </w:pPr>
      <w:r w:rsidRPr="005906D5">
        <w:rPr>
          <w:rFonts w:cs="Times New Roman"/>
          <w:szCs w:val="24"/>
          <w:lang w:val="en-US"/>
        </w:rPr>
        <w:t>Dari tabel 4.</w:t>
      </w:r>
      <w:r>
        <w:rPr>
          <w:rFonts w:cs="Times New Roman"/>
          <w:szCs w:val="24"/>
        </w:rPr>
        <w:t>7</w:t>
      </w:r>
      <w:r w:rsidRPr="005906D5">
        <w:rPr>
          <w:rFonts w:cs="Times New Roman"/>
          <w:szCs w:val="24"/>
          <w:lang w:val="en-US"/>
        </w:rPr>
        <w:t xml:space="preserve"> dilihat dari nilai P-</w:t>
      </w:r>
      <w:r w:rsidRPr="00FA0917">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berpengaruh terhadap </w:t>
      </w:r>
      <w:r w:rsidR="00FA0917" w:rsidRPr="00FA0917">
        <w:rPr>
          <w:rFonts w:cs="Times New Roman"/>
          <w:i/>
          <w:iCs/>
          <w:szCs w:val="24"/>
          <w:lang w:val="id-ID"/>
        </w:rPr>
        <w:t>c</w:t>
      </w:r>
      <w:r w:rsidRPr="00FA0917">
        <w:rPr>
          <w:rFonts w:cs="Times New Roman"/>
          <w:i/>
          <w:iCs/>
          <w:szCs w:val="24"/>
          <w:lang w:val="en-US"/>
        </w:rPr>
        <w:t xml:space="preserve">ycle </w:t>
      </w:r>
      <w:r w:rsidR="00FA0917">
        <w:rPr>
          <w:rFonts w:cs="Times New Roman"/>
          <w:i/>
          <w:iCs/>
          <w:szCs w:val="24"/>
          <w:lang w:val="id-ID"/>
        </w:rPr>
        <w:t>t</w:t>
      </w:r>
      <w:r w:rsidRPr="00FA0917">
        <w:rPr>
          <w:rFonts w:cs="Times New Roman"/>
          <w:i/>
          <w:iCs/>
          <w:szCs w:val="24"/>
          <w:lang w:val="en-US"/>
        </w:rPr>
        <w:t>ime</w:t>
      </w:r>
      <w:r w:rsidRPr="005906D5">
        <w:rPr>
          <w:rFonts w:cs="Times New Roman"/>
          <w:szCs w:val="24"/>
          <w:lang w:val="en-US"/>
        </w:rPr>
        <w:t xml:space="preserve">. </w:t>
      </w:r>
      <w:r>
        <w:rPr>
          <w:rFonts w:cs="Times New Roman"/>
          <w:szCs w:val="24"/>
        </w:rPr>
        <w:t xml:space="preserve">Diketahui </w:t>
      </w:r>
      <w:r w:rsidRPr="00940DB1">
        <w:rPr>
          <w:rFonts w:cs="Times New Roman"/>
          <w:szCs w:val="24"/>
          <w:lang w:val="en-US"/>
        </w:rPr>
        <w:t>t tabel = t (0,05/2 ; 106-4-1) = 1.983</w:t>
      </w:r>
      <w:r>
        <w:rPr>
          <w:rFonts w:cs="Times New Roman"/>
          <w:szCs w:val="24"/>
        </w:rPr>
        <w:t>, pada model 3 (tiga) t hitung</w:t>
      </w:r>
      <w:r w:rsidR="007B3A8A">
        <w:rPr>
          <w:rFonts w:cs="Times New Roman"/>
          <w:szCs w:val="24"/>
          <w:lang w:val="id-ID"/>
        </w:rPr>
        <w:t xml:space="preserve"> jumlah muatan 14.980, tahun produksi </w:t>
      </w:r>
      <w:r w:rsidR="007B3A8A">
        <w:rPr>
          <w:rFonts w:cs="Times New Roman"/>
          <w:i/>
          <w:iCs/>
          <w:szCs w:val="24"/>
          <w:lang w:val="id-ID"/>
        </w:rPr>
        <w:t>excavator</w:t>
      </w:r>
      <w:r w:rsidR="007B3A8A">
        <w:rPr>
          <w:rFonts w:cs="Times New Roman"/>
          <w:szCs w:val="24"/>
          <w:lang w:val="id-ID"/>
        </w:rPr>
        <w:t xml:space="preserve"> -3.649, dan cuaca</w:t>
      </w:r>
      <w:r>
        <w:rPr>
          <w:rFonts w:cs="Times New Roman"/>
          <w:szCs w:val="24"/>
        </w:rPr>
        <w:t xml:space="preserve"> -2</w:t>
      </w:r>
      <w:r w:rsidR="007B3A8A">
        <w:rPr>
          <w:rFonts w:cs="Times New Roman"/>
          <w:szCs w:val="24"/>
          <w:lang w:val="id-ID"/>
        </w:rPr>
        <w:t>.</w:t>
      </w:r>
      <w:r>
        <w:rPr>
          <w:rFonts w:cs="Times New Roman"/>
          <w:szCs w:val="24"/>
        </w:rPr>
        <w:t>973. Jadi t hitung &gt; t tabel, dapat disimpulkan bahwa hipotesis diterima.</w:t>
      </w:r>
    </w:p>
    <w:p w14:paraId="0302DF26" w14:textId="13BDB5B9" w:rsidR="00AD26AD" w:rsidRDefault="00AD26AD" w:rsidP="009659DC">
      <w:pPr>
        <w:spacing w:line="360" w:lineRule="auto"/>
        <w:ind w:left="1418"/>
        <w:jc w:val="both"/>
        <w:rPr>
          <w:rFonts w:cs="Times New Roman"/>
          <w:szCs w:val="24"/>
        </w:rPr>
      </w:pPr>
      <w:r>
        <w:rPr>
          <w:rFonts w:cs="Times New Roman"/>
          <w:szCs w:val="24"/>
        </w:rPr>
        <w:tab/>
      </w:r>
      <w:r>
        <w:rPr>
          <w:rFonts w:cs="Times New Roman"/>
          <w:szCs w:val="24"/>
        </w:rPr>
        <w:tab/>
      </w:r>
    </w:p>
    <w:p w14:paraId="6FF13ADE" w14:textId="146C4D7D" w:rsidR="00AD26AD" w:rsidRDefault="00AD26AD" w:rsidP="009659DC">
      <w:pPr>
        <w:spacing w:line="360" w:lineRule="auto"/>
        <w:ind w:left="1418"/>
        <w:jc w:val="both"/>
        <w:rPr>
          <w:rFonts w:cs="Times New Roman"/>
          <w:szCs w:val="24"/>
        </w:rPr>
      </w:pPr>
    </w:p>
    <w:p w14:paraId="19E56B2F" w14:textId="114DBB73" w:rsidR="00AD26AD" w:rsidRDefault="00AD26AD" w:rsidP="009659DC">
      <w:pPr>
        <w:spacing w:line="360" w:lineRule="auto"/>
        <w:ind w:left="1418"/>
        <w:jc w:val="both"/>
        <w:rPr>
          <w:rFonts w:cs="Times New Roman"/>
          <w:szCs w:val="24"/>
        </w:rPr>
      </w:pPr>
    </w:p>
    <w:p w14:paraId="6E1CE84A" w14:textId="660863F4" w:rsidR="00AD26AD" w:rsidRDefault="00AD26AD" w:rsidP="009659DC">
      <w:pPr>
        <w:spacing w:line="360" w:lineRule="auto"/>
        <w:ind w:left="1418"/>
        <w:jc w:val="both"/>
        <w:rPr>
          <w:rFonts w:cs="Times New Roman"/>
          <w:szCs w:val="24"/>
        </w:rPr>
      </w:pPr>
    </w:p>
    <w:p w14:paraId="6AEF7841" w14:textId="77777777" w:rsidR="00AD26AD" w:rsidRPr="00940DB1" w:rsidRDefault="00AD26AD" w:rsidP="009659DC">
      <w:pPr>
        <w:spacing w:line="360" w:lineRule="auto"/>
        <w:ind w:left="1418"/>
        <w:jc w:val="both"/>
        <w:rPr>
          <w:rFonts w:cs="Times New Roman"/>
          <w:szCs w:val="24"/>
        </w:rPr>
      </w:pPr>
    </w:p>
    <w:p w14:paraId="6FC97182" w14:textId="77777777" w:rsidR="009659DC" w:rsidRPr="007052DC" w:rsidRDefault="009659DC">
      <w:pPr>
        <w:pStyle w:val="Heading3"/>
        <w:numPr>
          <w:ilvl w:val="0"/>
          <w:numId w:val="45"/>
        </w:numPr>
        <w:ind w:left="1418" w:hanging="851"/>
      </w:pPr>
      <w:r w:rsidRPr="007052DC">
        <w:lastRenderedPageBreak/>
        <w:t>Tongkang Fly Power 3001</w:t>
      </w:r>
    </w:p>
    <w:p w14:paraId="1E148C1A" w14:textId="77777777" w:rsidR="009659DC" w:rsidRPr="007052DC" w:rsidRDefault="009659DC">
      <w:pPr>
        <w:pStyle w:val="ListParagraph"/>
        <w:numPr>
          <w:ilvl w:val="0"/>
          <w:numId w:val="31"/>
        </w:numPr>
        <w:spacing w:line="360" w:lineRule="auto"/>
        <w:rPr>
          <w:rFonts w:cs="Times New Roman"/>
          <w:szCs w:val="24"/>
        </w:rPr>
      </w:pPr>
      <w:r w:rsidRPr="007052DC">
        <w:rPr>
          <w:rFonts w:cs="Times New Roman"/>
          <w:szCs w:val="24"/>
        </w:rPr>
        <w:t>Uji Normalitas</w:t>
      </w:r>
    </w:p>
    <w:p w14:paraId="154F8F4C" w14:textId="77777777" w:rsidR="009659DC" w:rsidRPr="000277CB" w:rsidRDefault="009659DC" w:rsidP="009659DC">
      <w:pPr>
        <w:pStyle w:val="ListParagraph"/>
        <w:autoSpaceDE w:val="0"/>
        <w:autoSpaceDN w:val="0"/>
        <w:adjustRightInd w:val="0"/>
        <w:spacing w:after="0" w:line="240" w:lineRule="auto"/>
        <w:ind w:left="1440"/>
        <w:jc w:val="center"/>
        <w:rPr>
          <w:rFonts w:cs="Times New Roman"/>
          <w:szCs w:val="24"/>
        </w:rPr>
      </w:pPr>
      <w:r>
        <w:rPr>
          <w:noProof/>
        </w:rPr>
        <w:drawing>
          <wp:inline distT="0" distB="0" distL="0" distR="0" wp14:anchorId="2074227C" wp14:editId="78F5C3C8">
            <wp:extent cx="3245617" cy="19101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8476" cy="1929454"/>
                    </a:xfrm>
                    <a:prstGeom prst="rect">
                      <a:avLst/>
                    </a:prstGeom>
                    <a:noFill/>
                    <a:ln>
                      <a:noFill/>
                    </a:ln>
                  </pic:spPr>
                </pic:pic>
              </a:graphicData>
            </a:graphic>
          </wp:inline>
        </w:drawing>
      </w:r>
    </w:p>
    <w:p w14:paraId="283925E3" w14:textId="10C21294" w:rsidR="009659DC" w:rsidRPr="007052DC" w:rsidRDefault="009659DC" w:rsidP="00FA0917">
      <w:pPr>
        <w:pStyle w:val="Caption"/>
        <w:spacing w:after="0" w:line="360" w:lineRule="auto"/>
        <w:ind w:firstLine="1134"/>
        <w:jc w:val="center"/>
        <w:rPr>
          <w:rFonts w:cs="Times New Roman"/>
          <w:color w:val="auto"/>
          <w:sz w:val="22"/>
          <w:szCs w:val="22"/>
          <w:lang w:val="id-ID"/>
        </w:rPr>
      </w:pPr>
      <w:bookmarkStart w:id="70" w:name="_Toc111197971"/>
      <w:r w:rsidRPr="007052DC">
        <w:rPr>
          <w:rFonts w:cs="Times New Roman"/>
          <w:color w:val="auto"/>
          <w:sz w:val="22"/>
          <w:szCs w:val="22"/>
        </w:rPr>
        <w:t xml:space="preserve">Gambar 4. </w:t>
      </w:r>
      <w:r w:rsidRPr="007052DC">
        <w:rPr>
          <w:rFonts w:cs="Times New Roman"/>
          <w:color w:val="auto"/>
          <w:sz w:val="22"/>
          <w:szCs w:val="22"/>
        </w:rPr>
        <w:fldChar w:fldCharType="begin"/>
      </w:r>
      <w:r w:rsidRPr="007052DC">
        <w:rPr>
          <w:rFonts w:cs="Times New Roman"/>
          <w:color w:val="auto"/>
          <w:sz w:val="22"/>
          <w:szCs w:val="22"/>
        </w:rPr>
        <w:instrText xml:space="preserve"> SEQ Gambar_4. \* ARABIC </w:instrText>
      </w:r>
      <w:r w:rsidRPr="007052DC">
        <w:rPr>
          <w:rFonts w:cs="Times New Roman"/>
          <w:color w:val="auto"/>
          <w:sz w:val="22"/>
          <w:szCs w:val="22"/>
        </w:rPr>
        <w:fldChar w:fldCharType="separate"/>
      </w:r>
      <w:r w:rsidR="00B558DC">
        <w:rPr>
          <w:rFonts w:cs="Times New Roman"/>
          <w:noProof/>
          <w:color w:val="auto"/>
          <w:sz w:val="22"/>
          <w:szCs w:val="22"/>
        </w:rPr>
        <w:t>8</w:t>
      </w:r>
      <w:r w:rsidRPr="007052DC">
        <w:rPr>
          <w:rFonts w:cs="Times New Roman"/>
          <w:color w:val="auto"/>
          <w:sz w:val="22"/>
          <w:szCs w:val="22"/>
        </w:rPr>
        <w:fldChar w:fldCharType="end"/>
      </w:r>
      <w:r w:rsidRPr="007052DC">
        <w:rPr>
          <w:rFonts w:cs="Times New Roman"/>
          <w:color w:val="auto"/>
          <w:sz w:val="22"/>
          <w:szCs w:val="22"/>
          <w:lang w:val="id-ID"/>
        </w:rPr>
        <w:t xml:space="preserve"> Grafik Hasil Uji Normalitas Menggunakan Histogram</w:t>
      </w:r>
      <w:r w:rsidR="00AD26AD">
        <w:rPr>
          <w:rFonts w:cs="Times New Roman"/>
          <w:color w:val="auto"/>
          <w:sz w:val="22"/>
          <w:szCs w:val="22"/>
          <w:lang w:val="id-ID"/>
        </w:rPr>
        <w:t xml:space="preserve"> Tongkang Fly Power 3001</w:t>
      </w:r>
      <w:bookmarkEnd w:id="70"/>
    </w:p>
    <w:p w14:paraId="1E572A76" w14:textId="1104C0E5" w:rsidR="00FA0917" w:rsidRPr="00FA0917" w:rsidRDefault="009659DC" w:rsidP="00FA0917">
      <w:pPr>
        <w:autoSpaceDE w:val="0"/>
        <w:autoSpaceDN w:val="0"/>
        <w:adjustRightInd w:val="0"/>
        <w:spacing w:line="360" w:lineRule="auto"/>
        <w:ind w:left="360" w:firstLine="720"/>
        <w:jc w:val="center"/>
        <w:rPr>
          <w:rFonts w:cs="Times New Roman"/>
          <w:szCs w:val="28"/>
          <w:lang w:val="id-ID"/>
        </w:rPr>
      </w:pPr>
      <w:r w:rsidRPr="00DD166E">
        <w:rPr>
          <w:rFonts w:cs="Times New Roman"/>
          <w:szCs w:val="24"/>
        </w:rPr>
        <w:t xml:space="preserve">Sumber : </w:t>
      </w:r>
      <w:r w:rsidRPr="00FA0917">
        <w:rPr>
          <w:rFonts w:cs="Times New Roman"/>
          <w:i/>
          <w:iCs/>
          <w:szCs w:val="28"/>
          <w:lang w:val="en-US"/>
        </w:rPr>
        <w:t xml:space="preserve">Output </w:t>
      </w:r>
      <w:r w:rsidRPr="00DD166E">
        <w:rPr>
          <w:rFonts w:cs="Times New Roman"/>
          <w:szCs w:val="28"/>
          <w:lang w:val="en-US"/>
        </w:rPr>
        <w:t>SPSS versi 26.0</w:t>
      </w:r>
      <w:r w:rsidR="003E20B3">
        <w:rPr>
          <w:rFonts w:cs="Times New Roman"/>
          <w:szCs w:val="28"/>
          <w:lang w:val="id-ID"/>
        </w:rPr>
        <w:t>, 2022</w:t>
      </w:r>
    </w:p>
    <w:p w14:paraId="4B852B95" w14:textId="77777777" w:rsidR="009659DC" w:rsidRPr="00DD166E" w:rsidRDefault="009659DC" w:rsidP="00FA0917">
      <w:pPr>
        <w:autoSpaceDE w:val="0"/>
        <w:autoSpaceDN w:val="0"/>
        <w:adjustRightInd w:val="0"/>
        <w:spacing w:line="360" w:lineRule="auto"/>
        <w:ind w:left="1134"/>
        <w:jc w:val="both"/>
        <w:rPr>
          <w:rFonts w:cs="Times New Roman"/>
          <w:noProof/>
          <w:szCs w:val="28"/>
        </w:rPr>
      </w:pPr>
      <w:r w:rsidRPr="00DD166E">
        <w:rPr>
          <w:rFonts w:cs="Times New Roman"/>
          <w:noProof/>
          <w:szCs w:val="28"/>
        </w:rPr>
        <w:t>Grafik 4.8 diatas menunjukan hasil uji asumsi klasik normalitas pada</w:t>
      </w:r>
      <w:r w:rsidRPr="00DD166E">
        <w:rPr>
          <w:rFonts w:cs="Times New Roman"/>
          <w:szCs w:val="24"/>
        </w:rPr>
        <w:t xml:space="preserve"> </w:t>
      </w:r>
      <w:r w:rsidRPr="00DD166E">
        <w:rPr>
          <w:rFonts w:cs="Times New Roman"/>
          <w:noProof/>
          <w:szCs w:val="28"/>
        </w:rPr>
        <w:t>penelitian ini. Dari grafik tersebut ditunjukkan bahwa histogram menyerupai distribusi normal, dengan demikian residual data pada penelitian ini telah mengikuti asumsi normalitas.</w:t>
      </w:r>
    </w:p>
    <w:p w14:paraId="4EE5D941" w14:textId="77777777" w:rsidR="009659DC" w:rsidRPr="007052DC" w:rsidRDefault="009659DC">
      <w:pPr>
        <w:pStyle w:val="ListParagraph"/>
        <w:numPr>
          <w:ilvl w:val="0"/>
          <w:numId w:val="31"/>
        </w:numPr>
        <w:spacing w:line="360" w:lineRule="auto"/>
        <w:rPr>
          <w:rFonts w:cs="Times New Roman"/>
          <w:szCs w:val="24"/>
        </w:rPr>
      </w:pPr>
      <w:r w:rsidRPr="007052DC">
        <w:rPr>
          <w:rFonts w:cs="Times New Roman"/>
          <w:szCs w:val="24"/>
        </w:rPr>
        <w:t>Uji Homoskedastisitas</w:t>
      </w:r>
    </w:p>
    <w:p w14:paraId="62CC828E" w14:textId="77777777" w:rsidR="009659DC" w:rsidRPr="00426C00" w:rsidRDefault="009659DC" w:rsidP="009659DC">
      <w:pPr>
        <w:pStyle w:val="ListParagraph"/>
        <w:autoSpaceDE w:val="0"/>
        <w:autoSpaceDN w:val="0"/>
        <w:adjustRightInd w:val="0"/>
        <w:spacing w:after="0" w:line="240" w:lineRule="auto"/>
        <w:ind w:left="1440"/>
        <w:jc w:val="center"/>
        <w:rPr>
          <w:rFonts w:cs="Times New Roman"/>
          <w:szCs w:val="24"/>
        </w:rPr>
      </w:pPr>
      <w:r>
        <w:rPr>
          <w:noProof/>
        </w:rPr>
        <w:drawing>
          <wp:inline distT="0" distB="0" distL="0" distR="0" wp14:anchorId="352B2A2A" wp14:editId="5C70AA45">
            <wp:extent cx="2803491" cy="164991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7551" cy="1669961"/>
                    </a:xfrm>
                    <a:prstGeom prst="rect">
                      <a:avLst/>
                    </a:prstGeom>
                    <a:noFill/>
                    <a:ln>
                      <a:noFill/>
                    </a:ln>
                  </pic:spPr>
                </pic:pic>
              </a:graphicData>
            </a:graphic>
          </wp:inline>
        </w:drawing>
      </w:r>
    </w:p>
    <w:p w14:paraId="5AB969A9" w14:textId="1FEAB1BF" w:rsidR="009659DC" w:rsidRPr="007052DC" w:rsidRDefault="009659DC" w:rsidP="00FA0917">
      <w:pPr>
        <w:pStyle w:val="Caption"/>
        <w:spacing w:line="360" w:lineRule="auto"/>
        <w:ind w:left="1418"/>
        <w:jc w:val="center"/>
        <w:rPr>
          <w:rFonts w:cs="Times New Roman"/>
          <w:color w:val="auto"/>
          <w:sz w:val="22"/>
          <w:szCs w:val="22"/>
          <w:lang w:val="id-ID"/>
        </w:rPr>
      </w:pPr>
      <w:bookmarkStart w:id="71" w:name="_Toc111197972"/>
      <w:r w:rsidRPr="007052DC">
        <w:rPr>
          <w:rFonts w:cs="Times New Roman"/>
          <w:color w:val="auto"/>
          <w:sz w:val="22"/>
          <w:szCs w:val="22"/>
        </w:rPr>
        <w:t xml:space="preserve">Gambar 4. </w:t>
      </w:r>
      <w:r w:rsidRPr="007052DC">
        <w:rPr>
          <w:rFonts w:cs="Times New Roman"/>
          <w:color w:val="auto"/>
          <w:sz w:val="22"/>
          <w:szCs w:val="22"/>
        </w:rPr>
        <w:fldChar w:fldCharType="begin"/>
      </w:r>
      <w:r w:rsidRPr="007052DC">
        <w:rPr>
          <w:rFonts w:cs="Times New Roman"/>
          <w:color w:val="auto"/>
          <w:sz w:val="22"/>
          <w:szCs w:val="22"/>
        </w:rPr>
        <w:instrText xml:space="preserve"> SEQ Gambar_4. \* ARABIC </w:instrText>
      </w:r>
      <w:r w:rsidRPr="007052DC">
        <w:rPr>
          <w:rFonts w:cs="Times New Roman"/>
          <w:color w:val="auto"/>
          <w:sz w:val="22"/>
          <w:szCs w:val="22"/>
        </w:rPr>
        <w:fldChar w:fldCharType="separate"/>
      </w:r>
      <w:r w:rsidR="00B558DC">
        <w:rPr>
          <w:rFonts w:cs="Times New Roman"/>
          <w:noProof/>
          <w:color w:val="auto"/>
          <w:sz w:val="22"/>
          <w:szCs w:val="22"/>
        </w:rPr>
        <w:t>9</w:t>
      </w:r>
      <w:r w:rsidRPr="007052DC">
        <w:rPr>
          <w:rFonts w:cs="Times New Roman"/>
          <w:color w:val="auto"/>
          <w:sz w:val="22"/>
          <w:szCs w:val="22"/>
        </w:rPr>
        <w:fldChar w:fldCharType="end"/>
      </w:r>
      <w:r w:rsidRPr="007052DC">
        <w:rPr>
          <w:rFonts w:cs="Times New Roman"/>
          <w:color w:val="auto"/>
          <w:sz w:val="22"/>
          <w:szCs w:val="22"/>
          <w:lang w:val="id-ID"/>
        </w:rPr>
        <w:t xml:space="preserve"> Hasil Uji Homoskedastisitas Menggunakan Scatter Plot</w:t>
      </w:r>
      <w:r w:rsidR="00AD26AD">
        <w:rPr>
          <w:rFonts w:cs="Times New Roman"/>
          <w:color w:val="auto"/>
          <w:sz w:val="22"/>
          <w:szCs w:val="22"/>
          <w:lang w:val="id-ID"/>
        </w:rPr>
        <w:t xml:space="preserve"> Tongkang Fly Power 3001</w:t>
      </w:r>
      <w:bookmarkEnd w:id="71"/>
    </w:p>
    <w:p w14:paraId="16175DB3" w14:textId="157E59B1" w:rsidR="009659DC" w:rsidRPr="003E20B3" w:rsidRDefault="009659DC" w:rsidP="00FA0917">
      <w:pPr>
        <w:autoSpaceDE w:val="0"/>
        <w:autoSpaceDN w:val="0"/>
        <w:adjustRightInd w:val="0"/>
        <w:spacing w:line="360" w:lineRule="auto"/>
        <w:ind w:left="360" w:firstLine="720"/>
        <w:jc w:val="center"/>
        <w:rPr>
          <w:rFonts w:cs="Times New Roman"/>
          <w:i/>
          <w:iCs/>
          <w:szCs w:val="28"/>
          <w:lang w:val="id-ID"/>
        </w:rPr>
      </w:pPr>
      <w:r w:rsidRPr="00DD166E">
        <w:rPr>
          <w:rFonts w:cs="Times New Roman"/>
          <w:szCs w:val="24"/>
        </w:rPr>
        <w:t xml:space="preserve">Sumber : </w:t>
      </w:r>
      <w:r w:rsidRPr="00FA0917">
        <w:rPr>
          <w:rFonts w:cs="Times New Roman"/>
          <w:i/>
          <w:iCs/>
          <w:szCs w:val="28"/>
          <w:lang w:val="en-US"/>
        </w:rPr>
        <w:t xml:space="preserve">Output </w:t>
      </w:r>
      <w:r w:rsidRPr="00DD166E">
        <w:rPr>
          <w:rFonts w:cs="Times New Roman"/>
          <w:szCs w:val="28"/>
          <w:lang w:val="en-US"/>
        </w:rPr>
        <w:t>SPSS versi 26.0</w:t>
      </w:r>
      <w:r w:rsidR="003E20B3">
        <w:rPr>
          <w:rFonts w:cs="Times New Roman"/>
          <w:szCs w:val="28"/>
          <w:lang w:val="id-ID"/>
        </w:rPr>
        <w:t>, 2022</w:t>
      </w:r>
    </w:p>
    <w:p w14:paraId="4F1DFC5C" w14:textId="6C8CE216" w:rsidR="00AD26AD" w:rsidRPr="00DD166E" w:rsidRDefault="009659DC" w:rsidP="00FD47B7">
      <w:pPr>
        <w:spacing w:after="0" w:line="360" w:lineRule="auto"/>
        <w:ind w:left="1134"/>
        <w:jc w:val="both"/>
        <w:rPr>
          <w:rFonts w:cs="Times New Roman"/>
          <w:szCs w:val="24"/>
        </w:rPr>
      </w:pPr>
      <w:r w:rsidRPr="00DD166E">
        <w:rPr>
          <w:rFonts w:cs="Times New Roman"/>
          <w:szCs w:val="24"/>
        </w:rPr>
        <w:t>Grafik 4.9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0CF0A5CC" w14:textId="77777777" w:rsidR="009659DC" w:rsidRPr="007052DC" w:rsidRDefault="009659DC">
      <w:pPr>
        <w:pStyle w:val="ListParagraph"/>
        <w:numPr>
          <w:ilvl w:val="0"/>
          <w:numId w:val="31"/>
        </w:numPr>
        <w:spacing w:line="360" w:lineRule="auto"/>
        <w:rPr>
          <w:rFonts w:cs="Times New Roman"/>
          <w:szCs w:val="24"/>
        </w:rPr>
      </w:pPr>
      <w:r w:rsidRPr="007052DC">
        <w:rPr>
          <w:rFonts w:cs="Times New Roman"/>
          <w:szCs w:val="24"/>
        </w:rPr>
        <w:lastRenderedPageBreak/>
        <w:t>Uji Non Multikolinieritas</w:t>
      </w:r>
    </w:p>
    <w:p w14:paraId="07154D24" w14:textId="5ECA72C8" w:rsidR="009659DC" w:rsidRPr="00426C00" w:rsidRDefault="009659DC" w:rsidP="009659DC">
      <w:pPr>
        <w:pStyle w:val="Caption"/>
        <w:spacing w:line="360" w:lineRule="auto"/>
        <w:ind w:left="720"/>
        <w:jc w:val="center"/>
        <w:rPr>
          <w:rFonts w:cs="Times New Roman"/>
          <w:color w:val="auto"/>
          <w:sz w:val="22"/>
          <w:szCs w:val="22"/>
          <w:lang w:val="id-ID"/>
        </w:rPr>
      </w:pPr>
      <w:bookmarkStart w:id="72" w:name="_Toc111197910"/>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8</w:t>
      </w:r>
      <w:r w:rsidRPr="007052DC">
        <w:rPr>
          <w:rFonts w:cs="Times New Roman"/>
          <w:color w:val="auto"/>
          <w:sz w:val="22"/>
          <w:szCs w:val="22"/>
        </w:rPr>
        <w:fldChar w:fldCharType="end"/>
      </w:r>
      <w:r w:rsidRPr="007052DC">
        <w:rPr>
          <w:rFonts w:cs="Times New Roman"/>
          <w:color w:val="auto"/>
          <w:sz w:val="22"/>
          <w:szCs w:val="22"/>
          <w:lang w:val="id-ID"/>
        </w:rPr>
        <w:t xml:space="preserve"> Hasil Uji Non - Multikolinearitas menggunakan VIF</w:t>
      </w:r>
      <w:r w:rsidR="00E85D95">
        <w:rPr>
          <w:rFonts w:cs="Times New Roman"/>
          <w:color w:val="auto"/>
          <w:sz w:val="22"/>
          <w:szCs w:val="22"/>
          <w:lang w:val="id-ID"/>
        </w:rPr>
        <w:t xml:space="preserve"> Tongkang Fly Power 3001</w:t>
      </w:r>
      <w:bookmarkEnd w:id="72"/>
    </w:p>
    <w:tbl>
      <w:tblPr>
        <w:tblW w:w="7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
        <w:gridCol w:w="1610"/>
        <w:gridCol w:w="875"/>
        <w:gridCol w:w="721"/>
        <w:gridCol w:w="1122"/>
        <w:gridCol w:w="721"/>
        <w:gridCol w:w="627"/>
        <w:gridCol w:w="744"/>
        <w:gridCol w:w="679"/>
        <w:gridCol w:w="6"/>
      </w:tblGrid>
      <w:tr w:rsidR="009659DC" w:rsidRPr="00426C00" w14:paraId="5F7DA7BC" w14:textId="77777777" w:rsidTr="00E85D95">
        <w:trPr>
          <w:cantSplit/>
          <w:trHeight w:val="165"/>
          <w:jc w:val="center"/>
        </w:trPr>
        <w:tc>
          <w:tcPr>
            <w:tcW w:w="7585" w:type="dxa"/>
            <w:gridSpan w:val="10"/>
            <w:tcBorders>
              <w:top w:val="nil"/>
              <w:left w:val="nil"/>
              <w:bottom w:val="nil"/>
              <w:right w:val="nil"/>
            </w:tcBorders>
            <w:shd w:val="clear" w:color="auto" w:fill="FFFFFF"/>
            <w:vAlign w:val="center"/>
          </w:tcPr>
          <w:p w14:paraId="573D233C"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010205"/>
              </w:rPr>
            </w:pPr>
            <w:r w:rsidRPr="00426C00">
              <w:rPr>
                <w:rFonts w:ascii="Arial" w:hAnsi="Arial" w:cs="Arial"/>
                <w:b/>
                <w:bCs/>
                <w:color w:val="010205"/>
              </w:rPr>
              <w:t>Coefficients</w:t>
            </w:r>
            <w:r w:rsidRPr="00426C00">
              <w:rPr>
                <w:rFonts w:ascii="Arial" w:hAnsi="Arial" w:cs="Arial"/>
                <w:b/>
                <w:bCs/>
                <w:color w:val="010205"/>
                <w:vertAlign w:val="superscript"/>
              </w:rPr>
              <w:t>a</w:t>
            </w:r>
          </w:p>
        </w:tc>
      </w:tr>
      <w:tr w:rsidR="009659DC" w:rsidRPr="00426C00" w14:paraId="14447705" w14:textId="77777777" w:rsidTr="00E85D95">
        <w:trPr>
          <w:gridAfter w:val="1"/>
          <w:wAfter w:w="6" w:type="dxa"/>
          <w:cantSplit/>
          <w:trHeight w:val="323"/>
          <w:jc w:val="center"/>
        </w:trPr>
        <w:tc>
          <w:tcPr>
            <w:tcW w:w="2090" w:type="dxa"/>
            <w:gridSpan w:val="2"/>
            <w:vMerge w:val="restart"/>
            <w:tcBorders>
              <w:top w:val="nil"/>
              <w:left w:val="nil"/>
              <w:bottom w:val="nil"/>
              <w:right w:val="nil"/>
            </w:tcBorders>
            <w:shd w:val="clear" w:color="auto" w:fill="FFFFFF"/>
            <w:vAlign w:val="bottom"/>
          </w:tcPr>
          <w:p w14:paraId="7298C98F"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Model</w:t>
            </w:r>
          </w:p>
        </w:tc>
        <w:tc>
          <w:tcPr>
            <w:tcW w:w="1596" w:type="dxa"/>
            <w:gridSpan w:val="2"/>
            <w:tcBorders>
              <w:top w:val="nil"/>
              <w:left w:val="nil"/>
              <w:bottom w:val="nil"/>
              <w:right w:val="single" w:sz="8" w:space="0" w:color="E0E0E0"/>
            </w:tcBorders>
            <w:shd w:val="clear" w:color="auto" w:fill="FFFFFF"/>
            <w:vAlign w:val="bottom"/>
          </w:tcPr>
          <w:p w14:paraId="6A797339"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Unstandardized Coefficients</w:t>
            </w:r>
          </w:p>
        </w:tc>
        <w:tc>
          <w:tcPr>
            <w:tcW w:w="1122" w:type="dxa"/>
            <w:tcBorders>
              <w:top w:val="nil"/>
              <w:left w:val="single" w:sz="8" w:space="0" w:color="E0E0E0"/>
              <w:bottom w:val="nil"/>
              <w:right w:val="single" w:sz="8" w:space="0" w:color="E0E0E0"/>
            </w:tcBorders>
            <w:shd w:val="clear" w:color="auto" w:fill="FFFFFF"/>
            <w:vAlign w:val="bottom"/>
          </w:tcPr>
          <w:p w14:paraId="504650B6"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Standardized Coefficients</w:t>
            </w:r>
          </w:p>
        </w:tc>
        <w:tc>
          <w:tcPr>
            <w:tcW w:w="721" w:type="dxa"/>
            <w:vMerge w:val="restart"/>
            <w:tcBorders>
              <w:top w:val="nil"/>
              <w:left w:val="single" w:sz="8" w:space="0" w:color="E0E0E0"/>
              <w:bottom w:val="nil"/>
              <w:right w:val="single" w:sz="8" w:space="0" w:color="E0E0E0"/>
            </w:tcBorders>
            <w:shd w:val="clear" w:color="auto" w:fill="FFFFFF"/>
            <w:vAlign w:val="bottom"/>
          </w:tcPr>
          <w:p w14:paraId="34932B63"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t</w:t>
            </w:r>
          </w:p>
        </w:tc>
        <w:tc>
          <w:tcPr>
            <w:tcW w:w="627" w:type="dxa"/>
            <w:vMerge w:val="restart"/>
            <w:tcBorders>
              <w:top w:val="nil"/>
              <w:left w:val="single" w:sz="8" w:space="0" w:color="E0E0E0"/>
              <w:bottom w:val="nil"/>
              <w:right w:val="single" w:sz="8" w:space="0" w:color="E0E0E0"/>
            </w:tcBorders>
            <w:shd w:val="clear" w:color="auto" w:fill="FFFFFF"/>
            <w:vAlign w:val="bottom"/>
          </w:tcPr>
          <w:p w14:paraId="0CF44391"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Sig.</w:t>
            </w:r>
          </w:p>
        </w:tc>
        <w:tc>
          <w:tcPr>
            <w:tcW w:w="1423" w:type="dxa"/>
            <w:gridSpan w:val="2"/>
            <w:tcBorders>
              <w:top w:val="nil"/>
              <w:left w:val="single" w:sz="8" w:space="0" w:color="E0E0E0"/>
              <w:bottom w:val="nil"/>
              <w:right w:val="nil"/>
            </w:tcBorders>
            <w:shd w:val="clear" w:color="auto" w:fill="FFFFFF"/>
            <w:vAlign w:val="bottom"/>
          </w:tcPr>
          <w:p w14:paraId="11D0D9E9"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Collinearity Statistics</w:t>
            </w:r>
          </w:p>
        </w:tc>
      </w:tr>
      <w:tr w:rsidR="009659DC" w:rsidRPr="00426C00" w14:paraId="311F7B89" w14:textId="77777777" w:rsidTr="00E85D95">
        <w:trPr>
          <w:gridAfter w:val="1"/>
          <w:wAfter w:w="6" w:type="dxa"/>
          <w:cantSplit/>
          <w:trHeight w:val="165"/>
          <w:jc w:val="center"/>
        </w:trPr>
        <w:tc>
          <w:tcPr>
            <w:tcW w:w="2090" w:type="dxa"/>
            <w:gridSpan w:val="2"/>
            <w:vMerge/>
            <w:tcBorders>
              <w:top w:val="nil"/>
              <w:left w:val="nil"/>
              <w:bottom w:val="nil"/>
              <w:right w:val="nil"/>
            </w:tcBorders>
            <w:shd w:val="clear" w:color="auto" w:fill="FFFFFF"/>
            <w:vAlign w:val="bottom"/>
          </w:tcPr>
          <w:p w14:paraId="2196B736" w14:textId="77777777" w:rsidR="009659DC" w:rsidRPr="00426C00" w:rsidRDefault="009659DC" w:rsidP="004F572F">
            <w:pPr>
              <w:autoSpaceDE w:val="0"/>
              <w:autoSpaceDN w:val="0"/>
              <w:adjustRightInd w:val="0"/>
              <w:spacing w:after="0" w:line="240" w:lineRule="auto"/>
              <w:rPr>
                <w:rFonts w:ascii="Arial" w:hAnsi="Arial" w:cs="Arial"/>
                <w:color w:val="264A60"/>
                <w:sz w:val="18"/>
                <w:szCs w:val="18"/>
              </w:rPr>
            </w:pPr>
          </w:p>
        </w:tc>
        <w:tc>
          <w:tcPr>
            <w:tcW w:w="875" w:type="dxa"/>
            <w:tcBorders>
              <w:top w:val="nil"/>
              <w:left w:val="nil"/>
              <w:bottom w:val="single" w:sz="8" w:space="0" w:color="152935"/>
              <w:right w:val="single" w:sz="8" w:space="0" w:color="E0E0E0"/>
            </w:tcBorders>
            <w:shd w:val="clear" w:color="auto" w:fill="FFFFFF"/>
            <w:vAlign w:val="bottom"/>
          </w:tcPr>
          <w:p w14:paraId="2DFF5588"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B</w:t>
            </w:r>
          </w:p>
        </w:tc>
        <w:tc>
          <w:tcPr>
            <w:tcW w:w="721" w:type="dxa"/>
            <w:tcBorders>
              <w:top w:val="nil"/>
              <w:left w:val="single" w:sz="8" w:space="0" w:color="E0E0E0"/>
              <w:bottom w:val="single" w:sz="8" w:space="0" w:color="152935"/>
              <w:right w:val="single" w:sz="8" w:space="0" w:color="E0E0E0"/>
            </w:tcBorders>
            <w:shd w:val="clear" w:color="auto" w:fill="FFFFFF"/>
            <w:vAlign w:val="bottom"/>
          </w:tcPr>
          <w:p w14:paraId="3780FDC0"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Std. Error</w:t>
            </w: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6A938331"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Beta</w:t>
            </w:r>
          </w:p>
        </w:tc>
        <w:tc>
          <w:tcPr>
            <w:tcW w:w="721" w:type="dxa"/>
            <w:vMerge/>
            <w:tcBorders>
              <w:top w:val="nil"/>
              <w:left w:val="single" w:sz="8" w:space="0" w:color="E0E0E0"/>
              <w:bottom w:val="nil"/>
              <w:right w:val="single" w:sz="8" w:space="0" w:color="E0E0E0"/>
            </w:tcBorders>
            <w:shd w:val="clear" w:color="auto" w:fill="FFFFFF"/>
            <w:vAlign w:val="bottom"/>
          </w:tcPr>
          <w:p w14:paraId="381CE3D7" w14:textId="77777777" w:rsidR="009659DC" w:rsidRPr="00426C00" w:rsidRDefault="009659DC" w:rsidP="004F572F">
            <w:pPr>
              <w:autoSpaceDE w:val="0"/>
              <w:autoSpaceDN w:val="0"/>
              <w:adjustRightInd w:val="0"/>
              <w:spacing w:after="0" w:line="240" w:lineRule="auto"/>
              <w:rPr>
                <w:rFonts w:ascii="Arial" w:hAnsi="Arial" w:cs="Arial"/>
                <w:color w:val="264A60"/>
                <w:sz w:val="18"/>
                <w:szCs w:val="18"/>
              </w:rPr>
            </w:pPr>
          </w:p>
        </w:tc>
        <w:tc>
          <w:tcPr>
            <w:tcW w:w="627" w:type="dxa"/>
            <w:vMerge/>
            <w:tcBorders>
              <w:top w:val="nil"/>
              <w:left w:val="single" w:sz="8" w:space="0" w:color="E0E0E0"/>
              <w:bottom w:val="nil"/>
              <w:right w:val="single" w:sz="8" w:space="0" w:color="E0E0E0"/>
            </w:tcBorders>
            <w:shd w:val="clear" w:color="auto" w:fill="FFFFFF"/>
            <w:vAlign w:val="bottom"/>
          </w:tcPr>
          <w:p w14:paraId="475D7E4E" w14:textId="77777777" w:rsidR="009659DC" w:rsidRPr="00426C00" w:rsidRDefault="009659DC" w:rsidP="004F572F">
            <w:pPr>
              <w:autoSpaceDE w:val="0"/>
              <w:autoSpaceDN w:val="0"/>
              <w:adjustRightInd w:val="0"/>
              <w:spacing w:after="0" w:line="240" w:lineRule="auto"/>
              <w:rPr>
                <w:rFonts w:ascii="Arial" w:hAnsi="Arial" w:cs="Arial"/>
                <w:color w:val="264A60"/>
                <w:sz w:val="18"/>
                <w:szCs w:val="18"/>
              </w:rPr>
            </w:pPr>
          </w:p>
        </w:tc>
        <w:tc>
          <w:tcPr>
            <w:tcW w:w="744" w:type="dxa"/>
            <w:tcBorders>
              <w:top w:val="nil"/>
              <w:left w:val="single" w:sz="8" w:space="0" w:color="E0E0E0"/>
              <w:bottom w:val="single" w:sz="8" w:space="0" w:color="152935"/>
              <w:right w:val="single" w:sz="8" w:space="0" w:color="E0E0E0"/>
            </w:tcBorders>
            <w:shd w:val="clear" w:color="auto" w:fill="FFFFFF"/>
            <w:vAlign w:val="bottom"/>
          </w:tcPr>
          <w:p w14:paraId="68C34FF3"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Tolerance</w:t>
            </w:r>
          </w:p>
        </w:tc>
        <w:tc>
          <w:tcPr>
            <w:tcW w:w="679" w:type="dxa"/>
            <w:tcBorders>
              <w:top w:val="nil"/>
              <w:left w:val="single" w:sz="8" w:space="0" w:color="E0E0E0"/>
              <w:bottom w:val="single" w:sz="8" w:space="0" w:color="152935"/>
              <w:right w:val="nil"/>
            </w:tcBorders>
            <w:shd w:val="clear" w:color="auto" w:fill="FFFFFF"/>
            <w:vAlign w:val="bottom"/>
          </w:tcPr>
          <w:p w14:paraId="27DF0069" w14:textId="77777777" w:rsidR="009659DC" w:rsidRPr="00426C00"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426C00">
              <w:rPr>
                <w:rFonts w:ascii="Arial" w:hAnsi="Arial" w:cs="Arial"/>
                <w:color w:val="264A60"/>
                <w:sz w:val="18"/>
                <w:szCs w:val="18"/>
              </w:rPr>
              <w:t>VIF</w:t>
            </w:r>
          </w:p>
        </w:tc>
      </w:tr>
      <w:tr w:rsidR="009659DC" w:rsidRPr="00426C00" w14:paraId="1CDFE80E" w14:textId="77777777" w:rsidTr="00E85D95">
        <w:trPr>
          <w:gridAfter w:val="1"/>
          <w:wAfter w:w="6" w:type="dxa"/>
          <w:cantSplit/>
          <w:trHeight w:val="155"/>
          <w:jc w:val="center"/>
        </w:trPr>
        <w:tc>
          <w:tcPr>
            <w:tcW w:w="480" w:type="dxa"/>
            <w:vMerge w:val="restart"/>
            <w:tcBorders>
              <w:top w:val="single" w:sz="8" w:space="0" w:color="152935"/>
              <w:left w:val="nil"/>
              <w:bottom w:val="nil"/>
              <w:right w:val="nil"/>
            </w:tcBorders>
            <w:shd w:val="clear" w:color="auto" w:fill="E0E0E0"/>
          </w:tcPr>
          <w:p w14:paraId="1FD303DF"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1</w:t>
            </w:r>
          </w:p>
        </w:tc>
        <w:tc>
          <w:tcPr>
            <w:tcW w:w="1610" w:type="dxa"/>
            <w:tcBorders>
              <w:top w:val="single" w:sz="8" w:space="0" w:color="152935"/>
              <w:left w:val="nil"/>
              <w:bottom w:val="single" w:sz="8" w:space="0" w:color="AEAEAE"/>
              <w:right w:val="nil"/>
            </w:tcBorders>
            <w:shd w:val="clear" w:color="auto" w:fill="E0E0E0"/>
          </w:tcPr>
          <w:p w14:paraId="7D485853"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(Constant)</w:t>
            </w:r>
          </w:p>
        </w:tc>
        <w:tc>
          <w:tcPr>
            <w:tcW w:w="875" w:type="dxa"/>
            <w:tcBorders>
              <w:top w:val="single" w:sz="8" w:space="0" w:color="152935"/>
              <w:left w:val="nil"/>
              <w:bottom w:val="single" w:sz="8" w:space="0" w:color="AEAEAE"/>
              <w:right w:val="single" w:sz="8" w:space="0" w:color="E0E0E0"/>
            </w:tcBorders>
            <w:shd w:val="clear" w:color="auto" w:fill="FFFFFF"/>
          </w:tcPr>
          <w:p w14:paraId="5B7171F2"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-29,098</w:t>
            </w: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2A2D2C41"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1,420</w:t>
            </w:r>
          </w:p>
        </w:tc>
        <w:tc>
          <w:tcPr>
            <w:tcW w:w="112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2077D33" w14:textId="77777777" w:rsidR="009659DC" w:rsidRPr="00426C00" w:rsidRDefault="009659DC" w:rsidP="004F572F">
            <w:pPr>
              <w:autoSpaceDE w:val="0"/>
              <w:autoSpaceDN w:val="0"/>
              <w:adjustRightInd w:val="0"/>
              <w:spacing w:after="0" w:line="240" w:lineRule="auto"/>
              <w:rPr>
                <w:rFonts w:cs="Times New Roman"/>
                <w:szCs w:val="24"/>
              </w:rPr>
            </w:pP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145AE13A"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-20,498</w:t>
            </w:r>
          </w:p>
        </w:tc>
        <w:tc>
          <w:tcPr>
            <w:tcW w:w="627" w:type="dxa"/>
            <w:tcBorders>
              <w:top w:val="single" w:sz="8" w:space="0" w:color="152935"/>
              <w:left w:val="single" w:sz="8" w:space="0" w:color="E0E0E0"/>
              <w:bottom w:val="single" w:sz="8" w:space="0" w:color="AEAEAE"/>
              <w:right w:val="single" w:sz="8" w:space="0" w:color="E0E0E0"/>
            </w:tcBorders>
            <w:shd w:val="clear" w:color="auto" w:fill="FFFFFF"/>
          </w:tcPr>
          <w:p w14:paraId="7D7F1D6C"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,000</w:t>
            </w:r>
          </w:p>
        </w:tc>
        <w:tc>
          <w:tcPr>
            <w:tcW w:w="7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098B0A6" w14:textId="77777777" w:rsidR="009659DC" w:rsidRPr="00426C00" w:rsidRDefault="009659DC" w:rsidP="004F572F">
            <w:pPr>
              <w:autoSpaceDE w:val="0"/>
              <w:autoSpaceDN w:val="0"/>
              <w:adjustRightInd w:val="0"/>
              <w:spacing w:after="0" w:line="240" w:lineRule="auto"/>
              <w:rPr>
                <w:rFonts w:cs="Times New Roman"/>
                <w:szCs w:val="24"/>
              </w:rPr>
            </w:pPr>
          </w:p>
        </w:tc>
        <w:tc>
          <w:tcPr>
            <w:tcW w:w="679" w:type="dxa"/>
            <w:tcBorders>
              <w:top w:val="single" w:sz="8" w:space="0" w:color="152935"/>
              <w:left w:val="single" w:sz="8" w:space="0" w:color="E0E0E0"/>
              <w:bottom w:val="single" w:sz="8" w:space="0" w:color="AEAEAE"/>
              <w:right w:val="nil"/>
            </w:tcBorders>
            <w:shd w:val="clear" w:color="auto" w:fill="FFFFFF"/>
            <w:vAlign w:val="center"/>
          </w:tcPr>
          <w:p w14:paraId="4CBD7FE2" w14:textId="77777777" w:rsidR="009659DC" w:rsidRPr="00426C00" w:rsidRDefault="009659DC" w:rsidP="004F572F">
            <w:pPr>
              <w:autoSpaceDE w:val="0"/>
              <w:autoSpaceDN w:val="0"/>
              <w:adjustRightInd w:val="0"/>
              <w:spacing w:after="0" w:line="240" w:lineRule="auto"/>
              <w:rPr>
                <w:rFonts w:cs="Times New Roman"/>
                <w:szCs w:val="24"/>
              </w:rPr>
            </w:pPr>
          </w:p>
        </w:tc>
      </w:tr>
      <w:tr w:rsidR="009659DC" w:rsidRPr="00426C00" w14:paraId="4378B2D6" w14:textId="77777777" w:rsidTr="00E85D95">
        <w:trPr>
          <w:gridAfter w:val="1"/>
          <w:wAfter w:w="6" w:type="dxa"/>
          <w:cantSplit/>
          <w:trHeight w:val="175"/>
          <w:jc w:val="center"/>
        </w:trPr>
        <w:tc>
          <w:tcPr>
            <w:tcW w:w="480" w:type="dxa"/>
            <w:vMerge/>
            <w:tcBorders>
              <w:top w:val="single" w:sz="8" w:space="0" w:color="152935"/>
              <w:left w:val="nil"/>
              <w:bottom w:val="nil"/>
              <w:right w:val="nil"/>
            </w:tcBorders>
            <w:shd w:val="clear" w:color="auto" w:fill="E0E0E0"/>
          </w:tcPr>
          <w:p w14:paraId="54D62A97" w14:textId="77777777" w:rsidR="009659DC" w:rsidRPr="00426C00" w:rsidRDefault="009659DC" w:rsidP="004F572F">
            <w:pPr>
              <w:autoSpaceDE w:val="0"/>
              <w:autoSpaceDN w:val="0"/>
              <w:adjustRightInd w:val="0"/>
              <w:spacing w:after="0" w:line="240" w:lineRule="auto"/>
              <w:rPr>
                <w:rFonts w:cs="Times New Roman"/>
                <w:szCs w:val="24"/>
              </w:rPr>
            </w:pPr>
          </w:p>
        </w:tc>
        <w:tc>
          <w:tcPr>
            <w:tcW w:w="1610" w:type="dxa"/>
            <w:tcBorders>
              <w:top w:val="single" w:sz="8" w:space="0" w:color="AEAEAE"/>
              <w:left w:val="nil"/>
              <w:bottom w:val="nil"/>
              <w:right w:val="nil"/>
            </w:tcBorders>
            <w:shd w:val="clear" w:color="auto" w:fill="E0E0E0"/>
          </w:tcPr>
          <w:p w14:paraId="372CC3F7"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Jumlah_Muatan</w:t>
            </w:r>
          </w:p>
        </w:tc>
        <w:tc>
          <w:tcPr>
            <w:tcW w:w="875" w:type="dxa"/>
            <w:tcBorders>
              <w:top w:val="single" w:sz="8" w:space="0" w:color="AEAEAE"/>
              <w:left w:val="nil"/>
              <w:bottom w:val="nil"/>
              <w:right w:val="single" w:sz="8" w:space="0" w:color="E0E0E0"/>
            </w:tcBorders>
            <w:shd w:val="clear" w:color="auto" w:fill="FFFFFF"/>
          </w:tcPr>
          <w:p w14:paraId="4B669DCA"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1,176</w:t>
            </w:r>
          </w:p>
        </w:tc>
        <w:tc>
          <w:tcPr>
            <w:tcW w:w="721" w:type="dxa"/>
            <w:tcBorders>
              <w:top w:val="single" w:sz="8" w:space="0" w:color="AEAEAE"/>
              <w:left w:val="single" w:sz="8" w:space="0" w:color="E0E0E0"/>
              <w:bottom w:val="nil"/>
              <w:right w:val="single" w:sz="8" w:space="0" w:color="E0E0E0"/>
            </w:tcBorders>
            <w:shd w:val="clear" w:color="auto" w:fill="FFFFFF"/>
          </w:tcPr>
          <w:p w14:paraId="3AC03E07"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,043</w:t>
            </w:r>
          </w:p>
        </w:tc>
        <w:tc>
          <w:tcPr>
            <w:tcW w:w="1122" w:type="dxa"/>
            <w:tcBorders>
              <w:top w:val="single" w:sz="8" w:space="0" w:color="AEAEAE"/>
              <w:left w:val="single" w:sz="8" w:space="0" w:color="E0E0E0"/>
              <w:bottom w:val="nil"/>
              <w:right w:val="single" w:sz="8" w:space="0" w:color="E0E0E0"/>
            </w:tcBorders>
            <w:shd w:val="clear" w:color="auto" w:fill="FFFFFF"/>
          </w:tcPr>
          <w:p w14:paraId="7C185EBE"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,960</w:t>
            </w:r>
          </w:p>
        </w:tc>
        <w:tc>
          <w:tcPr>
            <w:tcW w:w="721" w:type="dxa"/>
            <w:tcBorders>
              <w:top w:val="single" w:sz="8" w:space="0" w:color="AEAEAE"/>
              <w:left w:val="single" w:sz="8" w:space="0" w:color="E0E0E0"/>
              <w:bottom w:val="nil"/>
              <w:right w:val="single" w:sz="8" w:space="0" w:color="E0E0E0"/>
            </w:tcBorders>
            <w:shd w:val="clear" w:color="auto" w:fill="FFFFFF"/>
          </w:tcPr>
          <w:p w14:paraId="4DF794CF"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27,605</w:t>
            </w:r>
          </w:p>
        </w:tc>
        <w:tc>
          <w:tcPr>
            <w:tcW w:w="627" w:type="dxa"/>
            <w:tcBorders>
              <w:top w:val="single" w:sz="8" w:space="0" w:color="AEAEAE"/>
              <w:left w:val="single" w:sz="8" w:space="0" w:color="E0E0E0"/>
              <w:bottom w:val="nil"/>
              <w:right w:val="single" w:sz="8" w:space="0" w:color="E0E0E0"/>
            </w:tcBorders>
            <w:shd w:val="clear" w:color="auto" w:fill="FFFFFF"/>
          </w:tcPr>
          <w:p w14:paraId="2E14B7B8"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,000</w:t>
            </w:r>
          </w:p>
        </w:tc>
        <w:tc>
          <w:tcPr>
            <w:tcW w:w="744" w:type="dxa"/>
            <w:tcBorders>
              <w:top w:val="single" w:sz="8" w:space="0" w:color="AEAEAE"/>
              <w:left w:val="single" w:sz="8" w:space="0" w:color="E0E0E0"/>
              <w:bottom w:val="nil"/>
              <w:right w:val="single" w:sz="8" w:space="0" w:color="E0E0E0"/>
            </w:tcBorders>
            <w:shd w:val="clear" w:color="auto" w:fill="FFFFFF"/>
          </w:tcPr>
          <w:p w14:paraId="6BD8E49C"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1,000</w:t>
            </w:r>
          </w:p>
        </w:tc>
        <w:tc>
          <w:tcPr>
            <w:tcW w:w="679" w:type="dxa"/>
            <w:tcBorders>
              <w:top w:val="single" w:sz="8" w:space="0" w:color="AEAEAE"/>
              <w:left w:val="single" w:sz="8" w:space="0" w:color="E0E0E0"/>
              <w:bottom w:val="nil"/>
              <w:right w:val="nil"/>
            </w:tcBorders>
            <w:shd w:val="clear" w:color="auto" w:fill="FFFFFF"/>
          </w:tcPr>
          <w:p w14:paraId="7AC71B8C"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1,000</w:t>
            </w:r>
          </w:p>
        </w:tc>
      </w:tr>
      <w:tr w:rsidR="009659DC" w:rsidRPr="00426C00" w14:paraId="46295FF8" w14:textId="77777777" w:rsidTr="00E85D95">
        <w:trPr>
          <w:gridAfter w:val="1"/>
          <w:wAfter w:w="6" w:type="dxa"/>
          <w:cantSplit/>
          <w:trHeight w:val="165"/>
          <w:jc w:val="center"/>
        </w:trPr>
        <w:tc>
          <w:tcPr>
            <w:tcW w:w="480" w:type="dxa"/>
            <w:vMerge w:val="restart"/>
            <w:tcBorders>
              <w:top w:val="single" w:sz="8" w:space="0" w:color="AEAEAE"/>
              <w:left w:val="nil"/>
              <w:bottom w:val="single" w:sz="8" w:space="0" w:color="152935"/>
              <w:right w:val="nil"/>
            </w:tcBorders>
            <w:shd w:val="clear" w:color="auto" w:fill="E0E0E0"/>
          </w:tcPr>
          <w:p w14:paraId="087181A7"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2</w:t>
            </w:r>
          </w:p>
        </w:tc>
        <w:tc>
          <w:tcPr>
            <w:tcW w:w="1610" w:type="dxa"/>
            <w:tcBorders>
              <w:top w:val="single" w:sz="8" w:space="0" w:color="AEAEAE"/>
              <w:left w:val="nil"/>
              <w:bottom w:val="single" w:sz="8" w:space="0" w:color="AEAEAE"/>
              <w:right w:val="nil"/>
            </w:tcBorders>
            <w:shd w:val="clear" w:color="auto" w:fill="E0E0E0"/>
          </w:tcPr>
          <w:p w14:paraId="0587A935"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(Constant)</w:t>
            </w:r>
          </w:p>
        </w:tc>
        <w:tc>
          <w:tcPr>
            <w:tcW w:w="875" w:type="dxa"/>
            <w:tcBorders>
              <w:top w:val="single" w:sz="8" w:space="0" w:color="AEAEAE"/>
              <w:left w:val="nil"/>
              <w:bottom w:val="single" w:sz="8" w:space="0" w:color="AEAEAE"/>
              <w:right w:val="single" w:sz="8" w:space="0" w:color="E0E0E0"/>
            </w:tcBorders>
            <w:shd w:val="clear" w:color="auto" w:fill="FFFFFF"/>
          </w:tcPr>
          <w:p w14:paraId="4072F8F2"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-27,386</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15C53994"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1,526</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3E9830" w14:textId="77777777" w:rsidR="009659DC" w:rsidRPr="00426C00" w:rsidRDefault="009659DC" w:rsidP="004F572F">
            <w:pPr>
              <w:autoSpaceDE w:val="0"/>
              <w:autoSpaceDN w:val="0"/>
              <w:adjustRightInd w:val="0"/>
              <w:spacing w:after="0" w:line="240" w:lineRule="auto"/>
              <w:rPr>
                <w:rFonts w:cs="Times New Roman"/>
                <w:szCs w:val="24"/>
              </w:rPr>
            </w:pP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5E6156D5"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-17,949</w:t>
            </w:r>
          </w:p>
        </w:tc>
        <w:tc>
          <w:tcPr>
            <w:tcW w:w="627" w:type="dxa"/>
            <w:tcBorders>
              <w:top w:val="single" w:sz="8" w:space="0" w:color="AEAEAE"/>
              <w:left w:val="single" w:sz="8" w:space="0" w:color="E0E0E0"/>
              <w:bottom w:val="single" w:sz="8" w:space="0" w:color="AEAEAE"/>
              <w:right w:val="single" w:sz="8" w:space="0" w:color="E0E0E0"/>
            </w:tcBorders>
            <w:shd w:val="clear" w:color="auto" w:fill="FFFFFF"/>
          </w:tcPr>
          <w:p w14:paraId="574D0AB6"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,000</w:t>
            </w:r>
          </w:p>
        </w:tc>
        <w:tc>
          <w:tcPr>
            <w:tcW w:w="7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A0C015" w14:textId="77777777" w:rsidR="009659DC" w:rsidRPr="00426C00" w:rsidRDefault="009659DC" w:rsidP="004F572F">
            <w:pPr>
              <w:autoSpaceDE w:val="0"/>
              <w:autoSpaceDN w:val="0"/>
              <w:adjustRightInd w:val="0"/>
              <w:spacing w:after="0" w:line="240" w:lineRule="auto"/>
              <w:rPr>
                <w:rFonts w:cs="Times New Roman"/>
                <w:szCs w:val="24"/>
              </w:rPr>
            </w:pPr>
          </w:p>
        </w:tc>
        <w:tc>
          <w:tcPr>
            <w:tcW w:w="679" w:type="dxa"/>
            <w:tcBorders>
              <w:top w:val="single" w:sz="8" w:space="0" w:color="AEAEAE"/>
              <w:left w:val="single" w:sz="8" w:space="0" w:color="E0E0E0"/>
              <w:bottom w:val="single" w:sz="8" w:space="0" w:color="AEAEAE"/>
              <w:right w:val="nil"/>
            </w:tcBorders>
            <w:shd w:val="clear" w:color="auto" w:fill="FFFFFF"/>
            <w:vAlign w:val="center"/>
          </w:tcPr>
          <w:p w14:paraId="4EF5C8E9" w14:textId="77777777" w:rsidR="009659DC" w:rsidRPr="00426C00" w:rsidRDefault="009659DC" w:rsidP="004F572F">
            <w:pPr>
              <w:autoSpaceDE w:val="0"/>
              <w:autoSpaceDN w:val="0"/>
              <w:adjustRightInd w:val="0"/>
              <w:spacing w:after="0" w:line="240" w:lineRule="auto"/>
              <w:rPr>
                <w:rFonts w:cs="Times New Roman"/>
                <w:szCs w:val="24"/>
              </w:rPr>
            </w:pPr>
          </w:p>
        </w:tc>
      </w:tr>
      <w:tr w:rsidR="009659DC" w:rsidRPr="00426C00" w14:paraId="485D019B" w14:textId="77777777" w:rsidTr="00E85D95">
        <w:trPr>
          <w:gridAfter w:val="1"/>
          <w:wAfter w:w="6" w:type="dxa"/>
          <w:cantSplit/>
          <w:trHeight w:val="175"/>
          <w:jc w:val="center"/>
        </w:trPr>
        <w:tc>
          <w:tcPr>
            <w:tcW w:w="480" w:type="dxa"/>
            <w:vMerge/>
            <w:tcBorders>
              <w:top w:val="single" w:sz="8" w:space="0" w:color="AEAEAE"/>
              <w:left w:val="nil"/>
              <w:bottom w:val="single" w:sz="8" w:space="0" w:color="152935"/>
              <w:right w:val="nil"/>
            </w:tcBorders>
            <w:shd w:val="clear" w:color="auto" w:fill="E0E0E0"/>
          </w:tcPr>
          <w:p w14:paraId="3C539851" w14:textId="77777777" w:rsidR="009659DC" w:rsidRPr="00426C00" w:rsidRDefault="009659DC" w:rsidP="004F572F">
            <w:pPr>
              <w:autoSpaceDE w:val="0"/>
              <w:autoSpaceDN w:val="0"/>
              <w:adjustRightInd w:val="0"/>
              <w:spacing w:after="0" w:line="240" w:lineRule="auto"/>
              <w:rPr>
                <w:rFonts w:cs="Times New Roman"/>
                <w:szCs w:val="24"/>
              </w:rPr>
            </w:pPr>
          </w:p>
        </w:tc>
        <w:tc>
          <w:tcPr>
            <w:tcW w:w="1610" w:type="dxa"/>
            <w:tcBorders>
              <w:top w:val="single" w:sz="8" w:space="0" w:color="AEAEAE"/>
              <w:left w:val="nil"/>
              <w:bottom w:val="single" w:sz="8" w:space="0" w:color="AEAEAE"/>
              <w:right w:val="nil"/>
            </w:tcBorders>
            <w:shd w:val="clear" w:color="auto" w:fill="E0E0E0"/>
          </w:tcPr>
          <w:p w14:paraId="6E07327D"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Jumlah_Muatan</w:t>
            </w:r>
          </w:p>
        </w:tc>
        <w:tc>
          <w:tcPr>
            <w:tcW w:w="875" w:type="dxa"/>
            <w:tcBorders>
              <w:top w:val="single" w:sz="8" w:space="0" w:color="AEAEAE"/>
              <w:left w:val="nil"/>
              <w:bottom w:val="single" w:sz="8" w:space="0" w:color="AEAEAE"/>
              <w:right w:val="single" w:sz="8" w:space="0" w:color="E0E0E0"/>
            </w:tcBorders>
            <w:shd w:val="clear" w:color="auto" w:fill="FFFFFF"/>
          </w:tcPr>
          <w:p w14:paraId="2528E829"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1,137</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2D5F4563"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,044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3AF5AE4C"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,929</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7E2C7073"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25,951</w:t>
            </w:r>
          </w:p>
        </w:tc>
        <w:tc>
          <w:tcPr>
            <w:tcW w:w="627" w:type="dxa"/>
            <w:tcBorders>
              <w:top w:val="single" w:sz="8" w:space="0" w:color="AEAEAE"/>
              <w:left w:val="single" w:sz="8" w:space="0" w:color="E0E0E0"/>
              <w:bottom w:val="single" w:sz="8" w:space="0" w:color="AEAEAE"/>
              <w:right w:val="single" w:sz="8" w:space="0" w:color="E0E0E0"/>
            </w:tcBorders>
            <w:shd w:val="clear" w:color="auto" w:fill="FFFFFF"/>
          </w:tcPr>
          <w:p w14:paraId="09E2D9A0"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,000</w:t>
            </w:r>
          </w:p>
        </w:tc>
        <w:tc>
          <w:tcPr>
            <w:tcW w:w="744" w:type="dxa"/>
            <w:tcBorders>
              <w:top w:val="single" w:sz="8" w:space="0" w:color="AEAEAE"/>
              <w:left w:val="single" w:sz="8" w:space="0" w:color="E0E0E0"/>
              <w:bottom w:val="single" w:sz="8" w:space="0" w:color="AEAEAE"/>
              <w:right w:val="single" w:sz="8" w:space="0" w:color="E0E0E0"/>
            </w:tcBorders>
            <w:shd w:val="clear" w:color="auto" w:fill="FFFFFF"/>
          </w:tcPr>
          <w:p w14:paraId="5EC38DB0"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,873</w:t>
            </w:r>
          </w:p>
        </w:tc>
        <w:tc>
          <w:tcPr>
            <w:tcW w:w="679" w:type="dxa"/>
            <w:tcBorders>
              <w:top w:val="single" w:sz="8" w:space="0" w:color="AEAEAE"/>
              <w:left w:val="single" w:sz="8" w:space="0" w:color="E0E0E0"/>
              <w:bottom w:val="single" w:sz="8" w:space="0" w:color="AEAEAE"/>
              <w:right w:val="nil"/>
            </w:tcBorders>
            <w:shd w:val="clear" w:color="auto" w:fill="FFFFFF"/>
          </w:tcPr>
          <w:p w14:paraId="0F1F8C7B"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1,145</w:t>
            </w:r>
          </w:p>
        </w:tc>
      </w:tr>
      <w:tr w:rsidR="009659DC" w:rsidRPr="00426C00" w14:paraId="0B3661F6" w14:textId="77777777" w:rsidTr="00E85D95">
        <w:trPr>
          <w:gridAfter w:val="1"/>
          <w:wAfter w:w="6" w:type="dxa"/>
          <w:cantSplit/>
          <w:trHeight w:val="165"/>
          <w:jc w:val="center"/>
        </w:trPr>
        <w:tc>
          <w:tcPr>
            <w:tcW w:w="480" w:type="dxa"/>
            <w:vMerge/>
            <w:tcBorders>
              <w:top w:val="single" w:sz="8" w:space="0" w:color="AEAEAE"/>
              <w:left w:val="nil"/>
              <w:bottom w:val="single" w:sz="8" w:space="0" w:color="152935"/>
              <w:right w:val="nil"/>
            </w:tcBorders>
            <w:shd w:val="clear" w:color="auto" w:fill="E0E0E0"/>
          </w:tcPr>
          <w:p w14:paraId="3313769E" w14:textId="77777777" w:rsidR="009659DC" w:rsidRPr="00426C00" w:rsidRDefault="009659DC" w:rsidP="004F572F">
            <w:pPr>
              <w:autoSpaceDE w:val="0"/>
              <w:autoSpaceDN w:val="0"/>
              <w:adjustRightInd w:val="0"/>
              <w:spacing w:after="0" w:line="240" w:lineRule="auto"/>
              <w:rPr>
                <w:rFonts w:ascii="Arial" w:hAnsi="Arial" w:cs="Arial"/>
                <w:color w:val="010205"/>
                <w:sz w:val="18"/>
                <w:szCs w:val="18"/>
              </w:rPr>
            </w:pPr>
          </w:p>
        </w:tc>
        <w:tc>
          <w:tcPr>
            <w:tcW w:w="1610" w:type="dxa"/>
            <w:tcBorders>
              <w:top w:val="single" w:sz="8" w:space="0" w:color="AEAEAE"/>
              <w:left w:val="nil"/>
              <w:bottom w:val="single" w:sz="8" w:space="0" w:color="152935"/>
              <w:right w:val="nil"/>
            </w:tcBorders>
            <w:shd w:val="clear" w:color="auto" w:fill="E0E0E0"/>
          </w:tcPr>
          <w:p w14:paraId="0CBA670A" w14:textId="77777777" w:rsidR="009659DC" w:rsidRPr="00426C00" w:rsidRDefault="009659DC" w:rsidP="004F572F">
            <w:pPr>
              <w:autoSpaceDE w:val="0"/>
              <w:autoSpaceDN w:val="0"/>
              <w:adjustRightInd w:val="0"/>
              <w:spacing w:after="0" w:line="240" w:lineRule="auto"/>
              <w:ind w:left="60" w:right="60"/>
              <w:rPr>
                <w:rFonts w:ascii="Arial" w:hAnsi="Arial" w:cs="Arial"/>
                <w:color w:val="264A60"/>
                <w:sz w:val="18"/>
                <w:szCs w:val="18"/>
              </w:rPr>
            </w:pPr>
            <w:r w:rsidRPr="00426C00">
              <w:rPr>
                <w:rFonts w:ascii="Arial" w:hAnsi="Arial" w:cs="Arial"/>
                <w:color w:val="264A60"/>
                <w:sz w:val="18"/>
                <w:szCs w:val="18"/>
              </w:rPr>
              <w:t>Tahun_Produksi_Excavator</w:t>
            </w:r>
          </w:p>
        </w:tc>
        <w:tc>
          <w:tcPr>
            <w:tcW w:w="875" w:type="dxa"/>
            <w:tcBorders>
              <w:top w:val="single" w:sz="8" w:space="0" w:color="AEAEAE"/>
              <w:left w:val="nil"/>
              <w:bottom w:val="single" w:sz="8" w:space="0" w:color="152935"/>
              <w:right w:val="single" w:sz="8" w:space="0" w:color="E0E0E0"/>
            </w:tcBorders>
            <w:shd w:val="clear" w:color="auto" w:fill="FFFFFF"/>
          </w:tcPr>
          <w:p w14:paraId="660FA3BA"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-,513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01090026"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,205</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515762A8"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-,090</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2070B15C"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-2,507</w:t>
            </w:r>
          </w:p>
        </w:tc>
        <w:tc>
          <w:tcPr>
            <w:tcW w:w="627" w:type="dxa"/>
            <w:tcBorders>
              <w:top w:val="single" w:sz="8" w:space="0" w:color="AEAEAE"/>
              <w:left w:val="single" w:sz="8" w:space="0" w:color="E0E0E0"/>
              <w:bottom w:val="single" w:sz="8" w:space="0" w:color="152935"/>
              <w:right w:val="single" w:sz="8" w:space="0" w:color="E0E0E0"/>
            </w:tcBorders>
            <w:shd w:val="clear" w:color="auto" w:fill="FFFFFF"/>
          </w:tcPr>
          <w:p w14:paraId="1E50CBB3"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,015</w:t>
            </w:r>
          </w:p>
        </w:tc>
        <w:tc>
          <w:tcPr>
            <w:tcW w:w="744" w:type="dxa"/>
            <w:tcBorders>
              <w:top w:val="single" w:sz="8" w:space="0" w:color="AEAEAE"/>
              <w:left w:val="single" w:sz="8" w:space="0" w:color="E0E0E0"/>
              <w:bottom w:val="single" w:sz="8" w:space="0" w:color="152935"/>
              <w:right w:val="single" w:sz="8" w:space="0" w:color="E0E0E0"/>
            </w:tcBorders>
            <w:shd w:val="clear" w:color="auto" w:fill="FFFFFF"/>
          </w:tcPr>
          <w:p w14:paraId="1CA34B20"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,873</w:t>
            </w:r>
          </w:p>
        </w:tc>
        <w:tc>
          <w:tcPr>
            <w:tcW w:w="679" w:type="dxa"/>
            <w:tcBorders>
              <w:top w:val="single" w:sz="8" w:space="0" w:color="AEAEAE"/>
              <w:left w:val="single" w:sz="8" w:space="0" w:color="E0E0E0"/>
              <w:bottom w:val="single" w:sz="8" w:space="0" w:color="152935"/>
              <w:right w:val="nil"/>
            </w:tcBorders>
            <w:shd w:val="clear" w:color="auto" w:fill="FFFFFF"/>
          </w:tcPr>
          <w:p w14:paraId="3F85CDD6" w14:textId="77777777" w:rsidR="009659DC" w:rsidRPr="00426C00"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426C00">
              <w:rPr>
                <w:rFonts w:ascii="Arial" w:hAnsi="Arial" w:cs="Arial"/>
                <w:color w:val="010205"/>
                <w:sz w:val="18"/>
                <w:szCs w:val="18"/>
              </w:rPr>
              <w:t>1,145</w:t>
            </w:r>
          </w:p>
        </w:tc>
      </w:tr>
      <w:tr w:rsidR="009659DC" w:rsidRPr="00426C00" w14:paraId="2C560CB1" w14:textId="77777777" w:rsidTr="00E85D95">
        <w:trPr>
          <w:cantSplit/>
          <w:trHeight w:val="165"/>
          <w:jc w:val="center"/>
        </w:trPr>
        <w:tc>
          <w:tcPr>
            <w:tcW w:w="7585" w:type="dxa"/>
            <w:gridSpan w:val="10"/>
            <w:tcBorders>
              <w:top w:val="nil"/>
              <w:left w:val="nil"/>
              <w:bottom w:val="nil"/>
              <w:right w:val="nil"/>
            </w:tcBorders>
            <w:shd w:val="clear" w:color="auto" w:fill="FFFFFF"/>
          </w:tcPr>
          <w:p w14:paraId="4058DE54" w14:textId="77777777" w:rsidR="009659DC" w:rsidRPr="00426C00" w:rsidRDefault="009659DC" w:rsidP="004F572F">
            <w:pPr>
              <w:autoSpaceDE w:val="0"/>
              <w:autoSpaceDN w:val="0"/>
              <w:adjustRightInd w:val="0"/>
              <w:spacing w:after="0" w:line="240" w:lineRule="auto"/>
              <w:ind w:left="60" w:right="60"/>
              <w:rPr>
                <w:rFonts w:ascii="Arial" w:hAnsi="Arial" w:cs="Arial"/>
                <w:color w:val="010205"/>
                <w:sz w:val="18"/>
                <w:szCs w:val="18"/>
              </w:rPr>
            </w:pPr>
            <w:r w:rsidRPr="00426C00">
              <w:rPr>
                <w:rFonts w:ascii="Arial" w:hAnsi="Arial" w:cs="Arial"/>
                <w:color w:val="010205"/>
                <w:sz w:val="18"/>
                <w:szCs w:val="18"/>
              </w:rPr>
              <w:t>a. Dependent Variable: Cycle_Time</w:t>
            </w:r>
          </w:p>
        </w:tc>
      </w:tr>
    </w:tbl>
    <w:p w14:paraId="7C31A369" w14:textId="47A8CD48" w:rsidR="009659DC" w:rsidRPr="003E20B3" w:rsidRDefault="009659DC" w:rsidP="00FD47B7">
      <w:pPr>
        <w:autoSpaceDE w:val="0"/>
        <w:autoSpaceDN w:val="0"/>
        <w:adjustRightInd w:val="0"/>
        <w:spacing w:line="360" w:lineRule="auto"/>
        <w:ind w:left="360" w:firstLine="720"/>
        <w:jc w:val="center"/>
        <w:rPr>
          <w:rFonts w:cs="Times New Roman"/>
          <w:szCs w:val="24"/>
          <w:lang w:val="id-ID"/>
        </w:rPr>
      </w:pPr>
      <w:r w:rsidRPr="00DD166E">
        <w:rPr>
          <w:rFonts w:cs="Times New Roman"/>
          <w:szCs w:val="24"/>
        </w:rPr>
        <w:t xml:space="preserve">Sumber : </w:t>
      </w:r>
      <w:r w:rsidRPr="00FD47B7">
        <w:rPr>
          <w:rFonts w:cs="Times New Roman"/>
          <w:i/>
          <w:iCs/>
          <w:szCs w:val="28"/>
          <w:lang w:val="en-US"/>
        </w:rPr>
        <w:t>Output</w:t>
      </w:r>
      <w:r w:rsidRPr="00DD166E">
        <w:rPr>
          <w:rFonts w:cs="Times New Roman"/>
          <w:szCs w:val="28"/>
          <w:lang w:val="en-US"/>
        </w:rPr>
        <w:t xml:space="preserve"> SPSS versi 26.0</w:t>
      </w:r>
      <w:r w:rsidR="003E20B3">
        <w:rPr>
          <w:rFonts w:cs="Times New Roman"/>
          <w:szCs w:val="28"/>
          <w:lang w:val="id-ID"/>
        </w:rPr>
        <w:t>, 2022</w:t>
      </w:r>
    </w:p>
    <w:p w14:paraId="1756ED6E" w14:textId="77777777" w:rsidR="009659DC" w:rsidRPr="00DD166E" w:rsidRDefault="009659DC" w:rsidP="00FD47B7">
      <w:pPr>
        <w:autoSpaceDE w:val="0"/>
        <w:autoSpaceDN w:val="0"/>
        <w:adjustRightInd w:val="0"/>
        <w:spacing w:line="360" w:lineRule="auto"/>
        <w:ind w:left="1418"/>
        <w:jc w:val="both"/>
        <w:rPr>
          <w:rFonts w:cs="Times New Roman"/>
          <w:szCs w:val="28"/>
        </w:rPr>
      </w:pPr>
      <w:r w:rsidRPr="00DD166E">
        <w:rPr>
          <w:rFonts w:cs="Times New Roman"/>
          <w:szCs w:val="28"/>
        </w:rPr>
        <w:t>Tabel 4.8 diatas menunjukkan hasil dari uji asumsi klasinon – multikolinieritas. Dari tabel tersebut ditunjukkan bahwa VIF dari seluruh variabel bebas telah dibawah lima. Dengan demikian model regresi pada penelitian telah memenuhi asumsi klasik non – multikolinieritas.</w:t>
      </w:r>
    </w:p>
    <w:p w14:paraId="7CDF5938" w14:textId="77777777" w:rsidR="009659DC" w:rsidRPr="007052DC" w:rsidRDefault="009659DC">
      <w:pPr>
        <w:pStyle w:val="ListParagraph"/>
        <w:numPr>
          <w:ilvl w:val="0"/>
          <w:numId w:val="31"/>
        </w:numPr>
        <w:autoSpaceDE w:val="0"/>
        <w:autoSpaceDN w:val="0"/>
        <w:adjustRightInd w:val="0"/>
        <w:spacing w:after="0" w:line="360" w:lineRule="auto"/>
        <w:jc w:val="both"/>
        <w:rPr>
          <w:rFonts w:cs="Times New Roman"/>
          <w:szCs w:val="24"/>
        </w:rPr>
      </w:pPr>
      <w:r w:rsidRPr="007052DC">
        <w:rPr>
          <w:rFonts w:cs="Times New Roman"/>
          <w:szCs w:val="24"/>
        </w:rPr>
        <w:t>Uji Regresi Linear Berganda</w:t>
      </w:r>
      <w:r w:rsidRPr="00FD47B7">
        <w:rPr>
          <w:rFonts w:cs="Times New Roman"/>
          <w:i/>
          <w:iCs/>
          <w:szCs w:val="24"/>
        </w:rPr>
        <w:t xml:space="preserve"> Stepwise</w:t>
      </w:r>
    </w:p>
    <w:p w14:paraId="1F6EA565" w14:textId="5C9268A9" w:rsidR="009659DC" w:rsidRPr="00DD166E" w:rsidRDefault="009659DC" w:rsidP="009659DC">
      <w:pPr>
        <w:pStyle w:val="Caption"/>
        <w:ind w:left="720"/>
        <w:jc w:val="center"/>
        <w:rPr>
          <w:rFonts w:cs="Times New Roman"/>
          <w:color w:val="auto"/>
          <w:sz w:val="22"/>
          <w:szCs w:val="22"/>
          <w:lang w:val="id-ID"/>
        </w:rPr>
      </w:pPr>
      <w:bookmarkStart w:id="73" w:name="_Toc111197911"/>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9</w:t>
      </w:r>
      <w:r w:rsidRPr="007052DC">
        <w:rPr>
          <w:rFonts w:cs="Times New Roman"/>
          <w:color w:val="auto"/>
          <w:sz w:val="22"/>
          <w:szCs w:val="22"/>
        </w:rPr>
        <w:fldChar w:fldCharType="end"/>
      </w:r>
      <w:r w:rsidRPr="007052DC">
        <w:rPr>
          <w:rFonts w:cs="Times New Roman"/>
          <w:color w:val="auto"/>
          <w:sz w:val="22"/>
          <w:szCs w:val="22"/>
          <w:lang w:val="id-ID"/>
        </w:rPr>
        <w:t xml:space="preserve"> Hasil Uji Regresi Linear Berganda Stepwise</w:t>
      </w:r>
      <w:r w:rsidR="00E85D95">
        <w:rPr>
          <w:rFonts w:cs="Times New Roman"/>
          <w:color w:val="auto"/>
          <w:sz w:val="22"/>
          <w:szCs w:val="22"/>
          <w:lang w:val="id-ID"/>
        </w:rPr>
        <w:t xml:space="preserve"> Tongkang Fly Power 3001</w:t>
      </w:r>
      <w:bookmarkEnd w:id="73"/>
    </w:p>
    <w:tbl>
      <w:tblPr>
        <w:tblW w:w="6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0"/>
        <w:gridCol w:w="1776"/>
        <w:gridCol w:w="1776"/>
        <w:gridCol w:w="1783"/>
      </w:tblGrid>
      <w:tr w:rsidR="009659DC" w:rsidRPr="00DD166E" w14:paraId="0E3D12F4" w14:textId="77777777" w:rsidTr="00E85D95">
        <w:trPr>
          <w:cantSplit/>
          <w:trHeight w:val="131"/>
          <w:jc w:val="center"/>
        </w:trPr>
        <w:tc>
          <w:tcPr>
            <w:tcW w:w="6295" w:type="dxa"/>
            <w:gridSpan w:val="4"/>
            <w:tcBorders>
              <w:top w:val="nil"/>
              <w:left w:val="nil"/>
              <w:bottom w:val="nil"/>
              <w:right w:val="nil"/>
            </w:tcBorders>
            <w:shd w:val="clear" w:color="auto" w:fill="FFFFFF"/>
            <w:vAlign w:val="center"/>
          </w:tcPr>
          <w:p w14:paraId="72CBC478"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010205"/>
              </w:rPr>
            </w:pPr>
            <w:r w:rsidRPr="00DD166E">
              <w:rPr>
                <w:rFonts w:ascii="Arial" w:hAnsi="Arial" w:cs="Arial"/>
                <w:b/>
                <w:bCs/>
                <w:color w:val="010205"/>
              </w:rPr>
              <w:t>Variables Entered/Removed</w:t>
            </w:r>
            <w:r w:rsidRPr="00DD166E">
              <w:rPr>
                <w:rFonts w:ascii="Arial" w:hAnsi="Arial" w:cs="Arial"/>
                <w:b/>
                <w:bCs/>
                <w:color w:val="010205"/>
                <w:vertAlign w:val="superscript"/>
              </w:rPr>
              <w:t>a</w:t>
            </w:r>
          </w:p>
        </w:tc>
      </w:tr>
      <w:tr w:rsidR="009659DC" w:rsidRPr="00DD166E" w14:paraId="6F3CF47E" w14:textId="77777777" w:rsidTr="00E85D95">
        <w:trPr>
          <w:cantSplit/>
          <w:trHeight w:val="209"/>
          <w:jc w:val="center"/>
        </w:trPr>
        <w:tc>
          <w:tcPr>
            <w:tcW w:w="960" w:type="dxa"/>
            <w:tcBorders>
              <w:top w:val="nil"/>
              <w:left w:val="nil"/>
              <w:bottom w:val="single" w:sz="8" w:space="0" w:color="152935"/>
              <w:right w:val="nil"/>
            </w:tcBorders>
            <w:shd w:val="clear" w:color="auto" w:fill="FFFFFF"/>
            <w:vAlign w:val="bottom"/>
          </w:tcPr>
          <w:p w14:paraId="580CC8B8"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Model</w:t>
            </w:r>
          </w:p>
        </w:tc>
        <w:tc>
          <w:tcPr>
            <w:tcW w:w="1776" w:type="dxa"/>
            <w:tcBorders>
              <w:top w:val="nil"/>
              <w:left w:val="nil"/>
              <w:bottom w:val="single" w:sz="8" w:space="0" w:color="152935"/>
              <w:right w:val="single" w:sz="8" w:space="0" w:color="E0E0E0"/>
            </w:tcBorders>
            <w:shd w:val="clear" w:color="auto" w:fill="FFFFFF"/>
            <w:vAlign w:val="bottom"/>
          </w:tcPr>
          <w:p w14:paraId="7D7D2FE1"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Variables Entered</w:t>
            </w:r>
          </w:p>
        </w:tc>
        <w:tc>
          <w:tcPr>
            <w:tcW w:w="1776" w:type="dxa"/>
            <w:tcBorders>
              <w:top w:val="nil"/>
              <w:left w:val="single" w:sz="8" w:space="0" w:color="E0E0E0"/>
              <w:bottom w:val="single" w:sz="8" w:space="0" w:color="152935"/>
              <w:right w:val="single" w:sz="8" w:space="0" w:color="E0E0E0"/>
            </w:tcBorders>
            <w:shd w:val="clear" w:color="auto" w:fill="FFFFFF"/>
            <w:vAlign w:val="bottom"/>
          </w:tcPr>
          <w:p w14:paraId="46A2C04D"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Variables Removed</w:t>
            </w:r>
          </w:p>
        </w:tc>
        <w:tc>
          <w:tcPr>
            <w:tcW w:w="1780" w:type="dxa"/>
            <w:tcBorders>
              <w:top w:val="nil"/>
              <w:left w:val="single" w:sz="8" w:space="0" w:color="E0E0E0"/>
              <w:bottom w:val="single" w:sz="8" w:space="0" w:color="152935"/>
              <w:right w:val="nil"/>
            </w:tcBorders>
            <w:shd w:val="clear" w:color="auto" w:fill="FFFFFF"/>
            <w:vAlign w:val="bottom"/>
          </w:tcPr>
          <w:p w14:paraId="6CB823A9"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Method</w:t>
            </w:r>
          </w:p>
        </w:tc>
      </w:tr>
      <w:tr w:rsidR="009659DC" w:rsidRPr="00DD166E" w14:paraId="4F1A5774" w14:textId="77777777" w:rsidTr="00E85D95">
        <w:trPr>
          <w:cantSplit/>
          <w:trHeight w:val="708"/>
          <w:jc w:val="center"/>
        </w:trPr>
        <w:tc>
          <w:tcPr>
            <w:tcW w:w="960" w:type="dxa"/>
            <w:tcBorders>
              <w:top w:val="single" w:sz="8" w:space="0" w:color="152935"/>
              <w:left w:val="nil"/>
              <w:bottom w:val="single" w:sz="8" w:space="0" w:color="AEAEAE"/>
              <w:right w:val="nil"/>
            </w:tcBorders>
            <w:shd w:val="clear" w:color="auto" w:fill="E0E0E0"/>
          </w:tcPr>
          <w:p w14:paraId="107C6769"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1</w:t>
            </w:r>
          </w:p>
        </w:tc>
        <w:tc>
          <w:tcPr>
            <w:tcW w:w="1776" w:type="dxa"/>
            <w:tcBorders>
              <w:top w:val="single" w:sz="8" w:space="0" w:color="152935"/>
              <w:left w:val="nil"/>
              <w:bottom w:val="single" w:sz="8" w:space="0" w:color="AEAEAE"/>
              <w:right w:val="single" w:sz="8" w:space="0" w:color="E0E0E0"/>
            </w:tcBorders>
            <w:shd w:val="clear" w:color="auto" w:fill="FFFFFF"/>
          </w:tcPr>
          <w:p w14:paraId="0F97CE56"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Jumlah_Muatan</w:t>
            </w:r>
          </w:p>
        </w:tc>
        <w:tc>
          <w:tcPr>
            <w:tcW w:w="1776" w:type="dxa"/>
            <w:tcBorders>
              <w:top w:val="single" w:sz="8" w:space="0" w:color="152935"/>
              <w:left w:val="single" w:sz="8" w:space="0" w:color="E0E0E0"/>
              <w:bottom w:val="single" w:sz="8" w:space="0" w:color="AEAEAE"/>
              <w:right w:val="single" w:sz="8" w:space="0" w:color="E0E0E0"/>
            </w:tcBorders>
            <w:shd w:val="clear" w:color="auto" w:fill="FFFFFF"/>
          </w:tcPr>
          <w:p w14:paraId="4DD36CA4"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w:t>
            </w:r>
          </w:p>
        </w:tc>
        <w:tc>
          <w:tcPr>
            <w:tcW w:w="1780" w:type="dxa"/>
            <w:tcBorders>
              <w:top w:val="single" w:sz="8" w:space="0" w:color="152935"/>
              <w:left w:val="single" w:sz="8" w:space="0" w:color="E0E0E0"/>
              <w:bottom w:val="single" w:sz="8" w:space="0" w:color="AEAEAE"/>
              <w:right w:val="nil"/>
            </w:tcBorders>
            <w:shd w:val="clear" w:color="auto" w:fill="FFFFFF"/>
          </w:tcPr>
          <w:p w14:paraId="42FBC0A5"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Stepwise (Criteria: Probability-of-F-to-enter &lt;= ,050, Probability-of-F-to-remove &gt;= ,100).</w:t>
            </w:r>
          </w:p>
        </w:tc>
      </w:tr>
      <w:tr w:rsidR="009659DC" w:rsidRPr="00DD166E" w14:paraId="03C53395" w14:textId="77777777" w:rsidTr="00E85D95">
        <w:trPr>
          <w:cantSplit/>
          <w:trHeight w:val="716"/>
          <w:jc w:val="center"/>
        </w:trPr>
        <w:tc>
          <w:tcPr>
            <w:tcW w:w="960" w:type="dxa"/>
            <w:tcBorders>
              <w:top w:val="single" w:sz="8" w:space="0" w:color="AEAEAE"/>
              <w:left w:val="nil"/>
              <w:bottom w:val="single" w:sz="8" w:space="0" w:color="152935"/>
              <w:right w:val="nil"/>
            </w:tcBorders>
            <w:shd w:val="clear" w:color="auto" w:fill="E0E0E0"/>
          </w:tcPr>
          <w:p w14:paraId="4099CAFE"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2</w:t>
            </w:r>
          </w:p>
        </w:tc>
        <w:tc>
          <w:tcPr>
            <w:tcW w:w="1776" w:type="dxa"/>
            <w:tcBorders>
              <w:top w:val="single" w:sz="8" w:space="0" w:color="AEAEAE"/>
              <w:left w:val="nil"/>
              <w:bottom w:val="single" w:sz="8" w:space="0" w:color="152935"/>
              <w:right w:val="single" w:sz="8" w:space="0" w:color="E0E0E0"/>
            </w:tcBorders>
            <w:shd w:val="clear" w:color="auto" w:fill="FFFFFF"/>
          </w:tcPr>
          <w:p w14:paraId="670D418C"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Tahun_Produksi_Excavator</w:t>
            </w:r>
          </w:p>
        </w:tc>
        <w:tc>
          <w:tcPr>
            <w:tcW w:w="1776" w:type="dxa"/>
            <w:tcBorders>
              <w:top w:val="single" w:sz="8" w:space="0" w:color="AEAEAE"/>
              <w:left w:val="single" w:sz="8" w:space="0" w:color="E0E0E0"/>
              <w:bottom w:val="single" w:sz="8" w:space="0" w:color="152935"/>
              <w:right w:val="single" w:sz="8" w:space="0" w:color="E0E0E0"/>
            </w:tcBorders>
            <w:shd w:val="clear" w:color="auto" w:fill="FFFFFF"/>
          </w:tcPr>
          <w:p w14:paraId="02987872"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w:t>
            </w:r>
          </w:p>
        </w:tc>
        <w:tc>
          <w:tcPr>
            <w:tcW w:w="1780" w:type="dxa"/>
            <w:tcBorders>
              <w:top w:val="single" w:sz="8" w:space="0" w:color="AEAEAE"/>
              <w:left w:val="single" w:sz="8" w:space="0" w:color="E0E0E0"/>
              <w:bottom w:val="single" w:sz="8" w:space="0" w:color="152935"/>
              <w:right w:val="nil"/>
            </w:tcBorders>
            <w:shd w:val="clear" w:color="auto" w:fill="FFFFFF"/>
          </w:tcPr>
          <w:p w14:paraId="2E516610"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Stepwise (Criteria: Probability-of-F-to-enter &lt;= ,050, Probability-of-F-to-remove &gt;= ,100).</w:t>
            </w:r>
          </w:p>
        </w:tc>
      </w:tr>
      <w:tr w:rsidR="009659DC" w:rsidRPr="00DD166E" w14:paraId="44665657" w14:textId="77777777" w:rsidTr="00E85D95">
        <w:trPr>
          <w:cantSplit/>
          <w:trHeight w:val="108"/>
          <w:jc w:val="center"/>
        </w:trPr>
        <w:tc>
          <w:tcPr>
            <w:tcW w:w="6295" w:type="dxa"/>
            <w:gridSpan w:val="4"/>
            <w:tcBorders>
              <w:top w:val="nil"/>
              <w:left w:val="nil"/>
              <w:bottom w:val="nil"/>
              <w:right w:val="nil"/>
            </w:tcBorders>
            <w:shd w:val="clear" w:color="auto" w:fill="FFFFFF"/>
          </w:tcPr>
          <w:p w14:paraId="3F589559"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a. Dependent Variable: Cycle_Time</w:t>
            </w:r>
          </w:p>
        </w:tc>
      </w:tr>
    </w:tbl>
    <w:p w14:paraId="250B2DBC" w14:textId="68D9F9D3" w:rsidR="009659DC" w:rsidRPr="003E20B3" w:rsidRDefault="009659DC" w:rsidP="00FD47B7">
      <w:pPr>
        <w:autoSpaceDE w:val="0"/>
        <w:autoSpaceDN w:val="0"/>
        <w:adjustRightInd w:val="0"/>
        <w:spacing w:line="360" w:lineRule="auto"/>
        <w:ind w:left="360" w:firstLine="720"/>
        <w:jc w:val="center"/>
        <w:rPr>
          <w:rFonts w:cs="Times New Roman"/>
          <w:szCs w:val="28"/>
          <w:lang w:val="id-ID"/>
        </w:rPr>
      </w:pPr>
      <w:r w:rsidRPr="00DD166E">
        <w:rPr>
          <w:rFonts w:cs="Times New Roman"/>
          <w:szCs w:val="24"/>
        </w:rPr>
        <w:t xml:space="preserve">Sumber : </w:t>
      </w:r>
      <w:r w:rsidRPr="00FD47B7">
        <w:rPr>
          <w:rFonts w:cs="Times New Roman"/>
          <w:i/>
          <w:iCs/>
          <w:szCs w:val="28"/>
          <w:lang w:val="en-US"/>
        </w:rPr>
        <w:t>Output</w:t>
      </w:r>
      <w:r w:rsidRPr="00DD166E">
        <w:rPr>
          <w:rFonts w:cs="Times New Roman"/>
          <w:szCs w:val="28"/>
          <w:lang w:val="en-US"/>
        </w:rPr>
        <w:t xml:space="preserve"> SPSS versi 26.0</w:t>
      </w:r>
      <w:r w:rsidR="003E20B3">
        <w:rPr>
          <w:rFonts w:cs="Times New Roman"/>
          <w:szCs w:val="28"/>
          <w:lang w:val="id-ID"/>
        </w:rPr>
        <w:t>, 2022</w:t>
      </w:r>
    </w:p>
    <w:p w14:paraId="766CCF73" w14:textId="728FBB3F" w:rsidR="009659DC" w:rsidRPr="00FD47B7" w:rsidRDefault="009659DC" w:rsidP="00FD47B7">
      <w:pPr>
        <w:pStyle w:val="ListParagraph"/>
        <w:spacing w:line="360" w:lineRule="auto"/>
        <w:ind w:left="1440"/>
        <w:contextualSpacing w:val="0"/>
        <w:jc w:val="both"/>
        <w:rPr>
          <w:rFonts w:cs="Times New Roman"/>
          <w:szCs w:val="28"/>
        </w:rPr>
      </w:pPr>
      <w:r w:rsidRPr="00DD166E">
        <w:rPr>
          <w:rFonts w:cs="Times New Roman"/>
          <w:szCs w:val="28"/>
        </w:rPr>
        <w:t xml:space="preserve">Pada tabel 4.9 dapat dijelaskan bahwa hasil pengolahan uji regresi linear berganda dengan metode </w:t>
      </w:r>
      <w:r w:rsidRPr="00FD47B7">
        <w:rPr>
          <w:rFonts w:cs="Times New Roman"/>
          <w:i/>
          <w:iCs/>
          <w:szCs w:val="28"/>
        </w:rPr>
        <w:t>stepwise</w:t>
      </w:r>
      <w:r w:rsidRPr="00DD166E">
        <w:rPr>
          <w:rFonts w:cs="Times New Roman"/>
          <w:szCs w:val="28"/>
        </w:rPr>
        <w:t xml:space="preserve"> pada tongkang </w:t>
      </w:r>
      <w:r w:rsidR="00FD47B7" w:rsidRPr="00DD166E">
        <w:rPr>
          <w:rFonts w:cs="Times New Roman"/>
          <w:szCs w:val="28"/>
        </w:rPr>
        <w:t>Fly Power</w:t>
      </w:r>
      <w:r w:rsidRPr="00DD166E">
        <w:rPr>
          <w:rFonts w:cs="Times New Roman"/>
          <w:szCs w:val="28"/>
        </w:rPr>
        <w:t xml:space="preserve"> 3001 mendapatkan dua variabel konstan yaitu jumlah muatan dan </w:t>
      </w:r>
      <w:r w:rsidRPr="00DD166E">
        <w:rPr>
          <w:rFonts w:cs="Times New Roman"/>
          <w:szCs w:val="28"/>
        </w:rPr>
        <w:lastRenderedPageBreak/>
        <w:t xml:space="preserve">tahun produksi </w:t>
      </w:r>
      <w:r w:rsidRPr="00DD166E">
        <w:rPr>
          <w:rFonts w:cs="Times New Roman"/>
          <w:i/>
          <w:iCs/>
          <w:szCs w:val="28"/>
        </w:rPr>
        <w:t>excavator</w:t>
      </w:r>
      <w:r w:rsidRPr="00DD166E">
        <w:rPr>
          <w:rFonts w:cs="Times New Roman"/>
          <w:szCs w:val="28"/>
        </w:rPr>
        <w:t>. Sedangkan variabel lainnya dieleminasi karena bukan merupakan variabel konstan.</w:t>
      </w:r>
    </w:p>
    <w:p w14:paraId="475F5415" w14:textId="77777777" w:rsidR="009659DC" w:rsidRPr="007052DC" w:rsidRDefault="009659DC">
      <w:pPr>
        <w:pStyle w:val="ListParagraph"/>
        <w:numPr>
          <w:ilvl w:val="0"/>
          <w:numId w:val="31"/>
        </w:numPr>
        <w:spacing w:line="360" w:lineRule="auto"/>
        <w:rPr>
          <w:rFonts w:cs="Times New Roman"/>
          <w:szCs w:val="24"/>
        </w:rPr>
      </w:pPr>
      <w:r w:rsidRPr="007052DC">
        <w:rPr>
          <w:rFonts w:cs="Times New Roman"/>
          <w:szCs w:val="24"/>
        </w:rPr>
        <w:t>Uji Kebaikan Model Koefisien Determinasi</w:t>
      </w:r>
    </w:p>
    <w:p w14:paraId="2F297349" w14:textId="2492A2DD" w:rsidR="009659DC" w:rsidRPr="00DD166E" w:rsidRDefault="009659DC" w:rsidP="009659DC">
      <w:pPr>
        <w:pStyle w:val="Caption"/>
        <w:spacing w:line="360" w:lineRule="auto"/>
        <w:jc w:val="center"/>
        <w:rPr>
          <w:rFonts w:cs="Times New Roman"/>
          <w:color w:val="auto"/>
          <w:sz w:val="22"/>
          <w:szCs w:val="22"/>
          <w:lang w:val="id-ID"/>
        </w:rPr>
      </w:pPr>
      <w:bookmarkStart w:id="74" w:name="_Toc111197912"/>
      <w:r w:rsidRPr="007052DC">
        <w:rPr>
          <w:rFonts w:cs="Times New Roman"/>
          <w:color w:val="auto"/>
          <w:sz w:val="22"/>
          <w:szCs w:val="22"/>
        </w:rPr>
        <w:t xml:space="preserve">Tabel 4. </w:t>
      </w:r>
      <w:r w:rsidRPr="007052DC">
        <w:rPr>
          <w:rFonts w:cs="Times New Roman"/>
          <w:color w:val="auto"/>
          <w:sz w:val="22"/>
          <w:szCs w:val="22"/>
        </w:rPr>
        <w:fldChar w:fldCharType="begin"/>
      </w:r>
      <w:r w:rsidRPr="007052DC">
        <w:rPr>
          <w:rFonts w:cs="Times New Roman"/>
          <w:color w:val="auto"/>
          <w:sz w:val="22"/>
          <w:szCs w:val="22"/>
        </w:rPr>
        <w:instrText xml:space="preserve"> SEQ Tabel_4. \* ARABIC </w:instrText>
      </w:r>
      <w:r w:rsidRPr="007052DC">
        <w:rPr>
          <w:rFonts w:cs="Times New Roman"/>
          <w:color w:val="auto"/>
          <w:sz w:val="22"/>
          <w:szCs w:val="22"/>
        </w:rPr>
        <w:fldChar w:fldCharType="separate"/>
      </w:r>
      <w:r w:rsidR="00B558DC">
        <w:rPr>
          <w:rFonts w:cs="Times New Roman"/>
          <w:noProof/>
          <w:color w:val="auto"/>
          <w:sz w:val="22"/>
          <w:szCs w:val="22"/>
        </w:rPr>
        <w:t>10</w:t>
      </w:r>
      <w:r w:rsidRPr="007052DC">
        <w:rPr>
          <w:rFonts w:cs="Times New Roman"/>
          <w:color w:val="auto"/>
          <w:sz w:val="22"/>
          <w:szCs w:val="22"/>
        </w:rPr>
        <w:fldChar w:fldCharType="end"/>
      </w:r>
      <w:r w:rsidRPr="007052DC">
        <w:rPr>
          <w:rFonts w:cs="Times New Roman"/>
          <w:color w:val="auto"/>
          <w:sz w:val="22"/>
          <w:szCs w:val="22"/>
          <w:lang w:val="id-ID"/>
        </w:rPr>
        <w:t xml:space="preserve"> Hasil Uji Kebaikan Model</w:t>
      </w:r>
      <w:r w:rsidR="00E85D95">
        <w:rPr>
          <w:rFonts w:cs="Times New Roman"/>
          <w:color w:val="auto"/>
          <w:sz w:val="22"/>
          <w:szCs w:val="22"/>
          <w:lang w:val="id-ID"/>
        </w:rPr>
        <w:t xml:space="preserve"> Tongkang Fly Power 3001</w:t>
      </w:r>
      <w:bookmarkEnd w:id="74"/>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9659DC" w:rsidRPr="00DD166E" w14:paraId="669B05B5" w14:textId="77777777" w:rsidTr="004F572F">
        <w:trPr>
          <w:cantSplit/>
          <w:jc w:val="center"/>
        </w:trPr>
        <w:tc>
          <w:tcPr>
            <w:tcW w:w="5869" w:type="dxa"/>
            <w:gridSpan w:val="5"/>
            <w:tcBorders>
              <w:top w:val="nil"/>
              <w:left w:val="nil"/>
              <w:bottom w:val="nil"/>
              <w:right w:val="nil"/>
            </w:tcBorders>
            <w:shd w:val="clear" w:color="auto" w:fill="FFFFFF"/>
            <w:vAlign w:val="center"/>
          </w:tcPr>
          <w:p w14:paraId="64388033"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010205"/>
              </w:rPr>
            </w:pPr>
            <w:r w:rsidRPr="00DD166E">
              <w:rPr>
                <w:rFonts w:ascii="Arial" w:hAnsi="Arial" w:cs="Arial"/>
                <w:b/>
                <w:bCs/>
                <w:color w:val="010205"/>
              </w:rPr>
              <w:t>Model Summary</w:t>
            </w:r>
            <w:r w:rsidRPr="00DD166E">
              <w:rPr>
                <w:rFonts w:ascii="Arial" w:hAnsi="Arial" w:cs="Arial"/>
                <w:b/>
                <w:bCs/>
                <w:color w:val="010205"/>
                <w:vertAlign w:val="superscript"/>
              </w:rPr>
              <w:t>c</w:t>
            </w:r>
          </w:p>
        </w:tc>
      </w:tr>
      <w:tr w:rsidR="009659DC" w:rsidRPr="00DD166E" w14:paraId="4C69CE90" w14:textId="77777777" w:rsidTr="004F572F">
        <w:trPr>
          <w:cantSplit/>
          <w:jc w:val="center"/>
        </w:trPr>
        <w:tc>
          <w:tcPr>
            <w:tcW w:w="799" w:type="dxa"/>
            <w:tcBorders>
              <w:top w:val="nil"/>
              <w:left w:val="nil"/>
              <w:bottom w:val="single" w:sz="8" w:space="0" w:color="152935"/>
              <w:right w:val="nil"/>
            </w:tcBorders>
            <w:shd w:val="clear" w:color="auto" w:fill="FFFFFF"/>
            <w:vAlign w:val="bottom"/>
          </w:tcPr>
          <w:p w14:paraId="6436E125"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286833F7"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09E574F"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5883D9B"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26B016DC" w14:textId="77777777" w:rsidR="009659DC" w:rsidRPr="00DD166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DD166E">
              <w:rPr>
                <w:rFonts w:ascii="Arial" w:hAnsi="Arial" w:cs="Arial"/>
                <w:color w:val="264A60"/>
                <w:sz w:val="18"/>
                <w:szCs w:val="18"/>
              </w:rPr>
              <w:t>Std. Error of the Estimate</w:t>
            </w:r>
          </w:p>
        </w:tc>
      </w:tr>
      <w:tr w:rsidR="009659DC" w:rsidRPr="00DD166E" w14:paraId="3DF9BFD1" w14:textId="77777777" w:rsidTr="004F572F">
        <w:trPr>
          <w:cantSplit/>
          <w:jc w:val="center"/>
        </w:trPr>
        <w:tc>
          <w:tcPr>
            <w:tcW w:w="799" w:type="dxa"/>
            <w:tcBorders>
              <w:top w:val="single" w:sz="8" w:space="0" w:color="152935"/>
              <w:left w:val="nil"/>
              <w:bottom w:val="single" w:sz="8" w:space="0" w:color="AEAEAE"/>
              <w:right w:val="nil"/>
            </w:tcBorders>
            <w:shd w:val="clear" w:color="auto" w:fill="E0E0E0"/>
          </w:tcPr>
          <w:p w14:paraId="12263F96"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606205BA"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,960</w:t>
            </w:r>
            <w:r w:rsidRPr="00DD166E">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2B829F2B"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D20EBFE"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,921</w:t>
            </w:r>
          </w:p>
        </w:tc>
        <w:tc>
          <w:tcPr>
            <w:tcW w:w="1475" w:type="dxa"/>
            <w:tcBorders>
              <w:top w:val="single" w:sz="8" w:space="0" w:color="152935"/>
              <w:left w:val="single" w:sz="8" w:space="0" w:color="E0E0E0"/>
              <w:bottom w:val="single" w:sz="8" w:space="0" w:color="AEAEAE"/>
              <w:right w:val="nil"/>
            </w:tcBorders>
            <w:shd w:val="clear" w:color="auto" w:fill="FFFFFF"/>
          </w:tcPr>
          <w:p w14:paraId="030A5208"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,64318</w:t>
            </w:r>
          </w:p>
        </w:tc>
      </w:tr>
      <w:tr w:rsidR="009659DC" w:rsidRPr="00DD166E" w14:paraId="5103C7EA" w14:textId="77777777" w:rsidTr="004F572F">
        <w:trPr>
          <w:cantSplit/>
          <w:jc w:val="center"/>
        </w:trPr>
        <w:tc>
          <w:tcPr>
            <w:tcW w:w="799" w:type="dxa"/>
            <w:tcBorders>
              <w:top w:val="single" w:sz="8" w:space="0" w:color="AEAEAE"/>
              <w:left w:val="nil"/>
              <w:bottom w:val="single" w:sz="8" w:space="0" w:color="152935"/>
              <w:right w:val="nil"/>
            </w:tcBorders>
            <w:shd w:val="clear" w:color="auto" w:fill="E0E0E0"/>
          </w:tcPr>
          <w:p w14:paraId="314096A3" w14:textId="77777777" w:rsidR="009659DC" w:rsidRPr="00DD166E" w:rsidRDefault="009659DC" w:rsidP="004F572F">
            <w:pPr>
              <w:autoSpaceDE w:val="0"/>
              <w:autoSpaceDN w:val="0"/>
              <w:adjustRightInd w:val="0"/>
              <w:spacing w:after="0" w:line="240" w:lineRule="auto"/>
              <w:ind w:left="60" w:right="60"/>
              <w:rPr>
                <w:rFonts w:ascii="Arial" w:hAnsi="Arial" w:cs="Arial"/>
                <w:color w:val="264A60"/>
                <w:sz w:val="18"/>
                <w:szCs w:val="18"/>
              </w:rPr>
            </w:pPr>
            <w:r w:rsidRPr="00DD166E">
              <w:rPr>
                <w:rFonts w:ascii="Arial" w:hAnsi="Arial" w:cs="Arial"/>
                <w:color w:val="264A60"/>
                <w:sz w:val="18"/>
                <w:szCs w:val="18"/>
              </w:rPr>
              <w:t>2</w:t>
            </w:r>
          </w:p>
        </w:tc>
        <w:tc>
          <w:tcPr>
            <w:tcW w:w="1029" w:type="dxa"/>
            <w:tcBorders>
              <w:top w:val="single" w:sz="8" w:space="0" w:color="AEAEAE"/>
              <w:left w:val="nil"/>
              <w:bottom w:val="single" w:sz="8" w:space="0" w:color="152935"/>
              <w:right w:val="single" w:sz="8" w:space="0" w:color="E0E0E0"/>
            </w:tcBorders>
            <w:shd w:val="clear" w:color="auto" w:fill="FFFFFF"/>
          </w:tcPr>
          <w:p w14:paraId="15DFB04D"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,964</w:t>
            </w:r>
            <w:r w:rsidRPr="00DD166E">
              <w:rPr>
                <w:rFonts w:ascii="Arial" w:hAnsi="Arial" w:cs="Arial"/>
                <w:color w:val="010205"/>
                <w:sz w:val="18"/>
                <w:szCs w:val="18"/>
                <w:vertAlign w:val="superscript"/>
              </w:rPr>
              <w:t>b</w:t>
            </w:r>
          </w:p>
        </w:tc>
        <w:tc>
          <w:tcPr>
            <w:tcW w:w="1091" w:type="dxa"/>
            <w:tcBorders>
              <w:top w:val="single" w:sz="8" w:space="0" w:color="AEAEAE"/>
              <w:left w:val="single" w:sz="8" w:space="0" w:color="E0E0E0"/>
              <w:bottom w:val="single" w:sz="8" w:space="0" w:color="152935"/>
              <w:right w:val="single" w:sz="8" w:space="0" w:color="E0E0E0"/>
            </w:tcBorders>
            <w:shd w:val="clear" w:color="auto" w:fill="FFFFFF"/>
          </w:tcPr>
          <w:p w14:paraId="417B3F95"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,930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0430727"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,927</w:t>
            </w:r>
          </w:p>
        </w:tc>
        <w:tc>
          <w:tcPr>
            <w:tcW w:w="1475" w:type="dxa"/>
            <w:tcBorders>
              <w:top w:val="single" w:sz="8" w:space="0" w:color="AEAEAE"/>
              <w:left w:val="single" w:sz="8" w:space="0" w:color="E0E0E0"/>
              <w:bottom w:val="single" w:sz="8" w:space="0" w:color="152935"/>
              <w:right w:val="nil"/>
            </w:tcBorders>
            <w:shd w:val="clear" w:color="auto" w:fill="FFFFFF"/>
          </w:tcPr>
          <w:p w14:paraId="16763CB6" w14:textId="77777777" w:rsidR="009659DC" w:rsidRPr="00DD166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DD166E">
              <w:rPr>
                <w:rFonts w:ascii="Arial" w:hAnsi="Arial" w:cs="Arial"/>
                <w:color w:val="010205"/>
                <w:sz w:val="18"/>
                <w:szCs w:val="18"/>
              </w:rPr>
              <w:t>,61817</w:t>
            </w:r>
          </w:p>
        </w:tc>
      </w:tr>
      <w:tr w:rsidR="009659DC" w:rsidRPr="00DD166E" w14:paraId="799ABBD3" w14:textId="77777777" w:rsidTr="004F572F">
        <w:trPr>
          <w:cantSplit/>
          <w:jc w:val="center"/>
        </w:trPr>
        <w:tc>
          <w:tcPr>
            <w:tcW w:w="5869" w:type="dxa"/>
            <w:gridSpan w:val="5"/>
            <w:tcBorders>
              <w:top w:val="nil"/>
              <w:left w:val="nil"/>
              <w:bottom w:val="nil"/>
              <w:right w:val="nil"/>
            </w:tcBorders>
            <w:shd w:val="clear" w:color="auto" w:fill="FFFFFF"/>
          </w:tcPr>
          <w:p w14:paraId="191945E2"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a. Predictors: (Constant), Jumlah_Muatan</w:t>
            </w:r>
          </w:p>
        </w:tc>
      </w:tr>
      <w:tr w:rsidR="009659DC" w:rsidRPr="00DD166E" w14:paraId="5562DC4E" w14:textId="77777777" w:rsidTr="004F572F">
        <w:trPr>
          <w:cantSplit/>
          <w:jc w:val="center"/>
        </w:trPr>
        <w:tc>
          <w:tcPr>
            <w:tcW w:w="5869" w:type="dxa"/>
            <w:gridSpan w:val="5"/>
            <w:tcBorders>
              <w:top w:val="nil"/>
              <w:left w:val="nil"/>
              <w:bottom w:val="nil"/>
              <w:right w:val="nil"/>
            </w:tcBorders>
            <w:shd w:val="clear" w:color="auto" w:fill="FFFFFF"/>
          </w:tcPr>
          <w:p w14:paraId="40248DDB"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b. Predictors: (Constant), Jumlah_Muatan, Tahun_Produksi_Excavator</w:t>
            </w:r>
          </w:p>
        </w:tc>
      </w:tr>
      <w:tr w:rsidR="009659DC" w:rsidRPr="00DD166E" w14:paraId="437E82C5" w14:textId="77777777" w:rsidTr="004F572F">
        <w:trPr>
          <w:cantSplit/>
          <w:jc w:val="center"/>
        </w:trPr>
        <w:tc>
          <w:tcPr>
            <w:tcW w:w="5869" w:type="dxa"/>
            <w:gridSpan w:val="5"/>
            <w:tcBorders>
              <w:top w:val="nil"/>
              <w:left w:val="nil"/>
              <w:bottom w:val="nil"/>
              <w:right w:val="nil"/>
            </w:tcBorders>
            <w:shd w:val="clear" w:color="auto" w:fill="FFFFFF"/>
          </w:tcPr>
          <w:p w14:paraId="4CAA7CB1" w14:textId="77777777" w:rsidR="009659DC" w:rsidRPr="00DD166E" w:rsidRDefault="009659DC" w:rsidP="004F572F">
            <w:pPr>
              <w:autoSpaceDE w:val="0"/>
              <w:autoSpaceDN w:val="0"/>
              <w:adjustRightInd w:val="0"/>
              <w:spacing w:after="0" w:line="240" w:lineRule="auto"/>
              <w:ind w:left="60" w:right="60"/>
              <w:rPr>
                <w:rFonts w:ascii="Arial" w:hAnsi="Arial" w:cs="Arial"/>
                <w:color w:val="010205"/>
                <w:sz w:val="18"/>
                <w:szCs w:val="18"/>
              </w:rPr>
            </w:pPr>
            <w:r w:rsidRPr="00DD166E">
              <w:rPr>
                <w:rFonts w:ascii="Arial" w:hAnsi="Arial" w:cs="Arial"/>
                <w:color w:val="010205"/>
                <w:sz w:val="18"/>
                <w:szCs w:val="18"/>
              </w:rPr>
              <w:t>c. Dependent Variable: Cycle_Time</w:t>
            </w:r>
          </w:p>
        </w:tc>
      </w:tr>
    </w:tbl>
    <w:p w14:paraId="676B8BB1" w14:textId="186F76BF" w:rsidR="009659DC" w:rsidRPr="003E20B3" w:rsidRDefault="009659DC" w:rsidP="00FD47B7">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FD47B7">
        <w:rPr>
          <w:rFonts w:cs="Times New Roman"/>
          <w:i/>
          <w:iCs/>
          <w:szCs w:val="24"/>
          <w:lang w:val="en-US"/>
        </w:rPr>
        <w:t>Output</w:t>
      </w:r>
      <w:r w:rsidRPr="00450F47">
        <w:rPr>
          <w:rFonts w:cs="Times New Roman"/>
          <w:szCs w:val="24"/>
          <w:lang w:val="en-US"/>
        </w:rPr>
        <w:t xml:space="preserve"> SPSS versi 26.0</w:t>
      </w:r>
      <w:r w:rsidR="003E20B3">
        <w:rPr>
          <w:rFonts w:cs="Times New Roman"/>
          <w:szCs w:val="24"/>
          <w:lang w:val="id-ID"/>
        </w:rPr>
        <w:t>, 2022</w:t>
      </w:r>
    </w:p>
    <w:p w14:paraId="23DAF41F" w14:textId="77777777" w:rsidR="009659DC" w:rsidRPr="00450F47" w:rsidRDefault="009659DC" w:rsidP="00FD47B7">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t>Pada tabel 4.</w:t>
      </w:r>
      <w:r>
        <w:rPr>
          <w:rFonts w:cs="Times New Roman"/>
          <w:szCs w:val="24"/>
        </w:rPr>
        <w:t>10</w:t>
      </w:r>
      <w:r w:rsidRPr="00450F47">
        <w:rPr>
          <w:rFonts w:cs="Times New Roman"/>
          <w:szCs w:val="24"/>
          <w:lang w:val="en-US"/>
        </w:rPr>
        <w:t xml:space="preserve"> dapat dijelaskan bahwa hasil uji kebaikan model koefisien determinasi, dapat diketahui bahwa dari ketiga model pada tabel 4.</w:t>
      </w:r>
      <w:r>
        <w:rPr>
          <w:rFonts w:cs="Times New Roman"/>
          <w:szCs w:val="24"/>
        </w:rPr>
        <w:t>10</w:t>
      </w:r>
      <w:r w:rsidRPr="00450F47">
        <w:rPr>
          <w:rFonts w:cs="Times New Roman"/>
          <w:szCs w:val="24"/>
          <w:lang w:val="en-US"/>
        </w:rPr>
        <w:t xml:space="preserve">. Model </w:t>
      </w:r>
      <w:r>
        <w:rPr>
          <w:rFonts w:cs="Times New Roman"/>
          <w:szCs w:val="24"/>
        </w:rPr>
        <w:t>dua</w:t>
      </w:r>
      <w:r w:rsidRPr="00450F47">
        <w:rPr>
          <w:rFonts w:cs="Times New Roman"/>
          <w:szCs w:val="24"/>
          <w:lang w:val="en-US"/>
        </w:rPr>
        <w:t xml:space="preserve"> merupakan model yang paling baik untuk digunakan dalam penelitian ini. Ini dapat dilihat dari r </w:t>
      </w:r>
      <w:r w:rsidRPr="00FD47B7">
        <w:rPr>
          <w:rFonts w:cs="Times New Roman"/>
          <w:i/>
          <w:iCs/>
          <w:szCs w:val="24"/>
          <w:lang w:val="en-US"/>
        </w:rPr>
        <w:t>square</w:t>
      </w:r>
      <w:r w:rsidRPr="00450F47">
        <w:rPr>
          <w:rFonts w:cs="Times New Roman"/>
          <w:szCs w:val="24"/>
          <w:lang w:val="en-US"/>
        </w:rPr>
        <w:t xml:space="preserve"> yang paling besar dan memiliki standar </w:t>
      </w:r>
      <w:r w:rsidRPr="00FD47B7">
        <w:rPr>
          <w:rFonts w:cs="Times New Roman"/>
          <w:i/>
          <w:iCs/>
          <w:szCs w:val="24"/>
          <w:lang w:val="en-US"/>
        </w:rPr>
        <w:t>error</w:t>
      </w:r>
      <w:r w:rsidRPr="00450F47">
        <w:rPr>
          <w:rFonts w:cs="Times New Roman"/>
          <w:szCs w:val="24"/>
          <w:lang w:val="en-US"/>
        </w:rPr>
        <w:t xml:space="preserve"> paling kecil.</w:t>
      </w:r>
    </w:p>
    <w:p w14:paraId="21D4158A" w14:textId="77777777" w:rsidR="009659DC" w:rsidRPr="00450F47" w:rsidRDefault="009659DC">
      <w:pPr>
        <w:pStyle w:val="ListParagraph"/>
        <w:numPr>
          <w:ilvl w:val="0"/>
          <w:numId w:val="31"/>
        </w:numPr>
        <w:spacing w:line="360" w:lineRule="auto"/>
        <w:rPr>
          <w:rFonts w:cs="Times New Roman"/>
          <w:szCs w:val="24"/>
        </w:rPr>
      </w:pPr>
      <w:r w:rsidRPr="00450F47">
        <w:rPr>
          <w:rFonts w:cs="Times New Roman"/>
          <w:szCs w:val="24"/>
        </w:rPr>
        <w:t>Uji Simultan (Uji F)</w:t>
      </w:r>
      <w:r w:rsidRPr="00450F47">
        <w:rPr>
          <w:rFonts w:cs="Times New Roman"/>
          <w:szCs w:val="24"/>
        </w:rPr>
        <w:tab/>
      </w:r>
    </w:p>
    <w:p w14:paraId="604B2586" w14:textId="1D6CE257" w:rsidR="009659DC" w:rsidRPr="00CE66F0" w:rsidRDefault="009659DC" w:rsidP="009659DC">
      <w:pPr>
        <w:pStyle w:val="Caption"/>
        <w:spacing w:line="360" w:lineRule="auto"/>
        <w:jc w:val="center"/>
        <w:rPr>
          <w:rFonts w:cs="Times New Roman"/>
          <w:color w:val="auto"/>
          <w:sz w:val="22"/>
          <w:szCs w:val="22"/>
          <w:lang w:val="id-ID"/>
        </w:rPr>
      </w:pPr>
      <w:bookmarkStart w:id="75" w:name="_Toc111197913"/>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11</w:t>
      </w:r>
      <w:r w:rsidRPr="00CE66F0">
        <w:rPr>
          <w:rFonts w:cs="Times New Roman"/>
          <w:color w:val="auto"/>
          <w:sz w:val="22"/>
          <w:szCs w:val="22"/>
        </w:rPr>
        <w:fldChar w:fldCharType="end"/>
      </w:r>
      <w:r w:rsidRPr="00CE66F0">
        <w:rPr>
          <w:rFonts w:cs="Times New Roman"/>
          <w:color w:val="auto"/>
          <w:sz w:val="22"/>
          <w:szCs w:val="22"/>
          <w:lang w:val="id-ID"/>
        </w:rPr>
        <w:t xml:space="preserve"> Hasil Uji Simultan (Uji F)</w:t>
      </w:r>
      <w:r w:rsidR="00E85D95" w:rsidRPr="00CE66F0">
        <w:rPr>
          <w:rFonts w:cs="Times New Roman"/>
          <w:color w:val="auto"/>
          <w:sz w:val="22"/>
          <w:szCs w:val="22"/>
          <w:lang w:val="id-ID"/>
        </w:rPr>
        <w:t xml:space="preserve"> </w:t>
      </w:r>
      <w:r w:rsidR="00E85D95" w:rsidRPr="00CE66F0">
        <w:rPr>
          <w:rFonts w:cs="Times New Roman"/>
          <w:color w:val="auto"/>
          <w:sz w:val="20"/>
          <w:szCs w:val="20"/>
          <w:lang w:val="id-ID"/>
        </w:rPr>
        <w:t>Tongkang Fly Power 3001</w:t>
      </w:r>
      <w:bookmarkEnd w:id="75"/>
    </w:p>
    <w:tbl>
      <w:tblPr>
        <w:tblW w:w="7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88"/>
        <w:gridCol w:w="1468"/>
        <w:gridCol w:w="1024"/>
        <w:gridCol w:w="1408"/>
        <w:gridCol w:w="1024"/>
        <w:gridCol w:w="1035"/>
      </w:tblGrid>
      <w:tr w:rsidR="009659DC" w:rsidRPr="008759FB" w14:paraId="0C378669" w14:textId="77777777" w:rsidTr="004F572F">
        <w:trPr>
          <w:cantSplit/>
          <w:trHeight w:val="268"/>
          <w:jc w:val="center"/>
        </w:trPr>
        <w:tc>
          <w:tcPr>
            <w:tcW w:w="7978" w:type="dxa"/>
            <w:gridSpan w:val="7"/>
            <w:tcBorders>
              <w:top w:val="nil"/>
              <w:left w:val="nil"/>
              <w:bottom w:val="nil"/>
              <w:right w:val="nil"/>
            </w:tcBorders>
            <w:shd w:val="clear" w:color="auto" w:fill="FFFFFF"/>
            <w:vAlign w:val="center"/>
          </w:tcPr>
          <w:p w14:paraId="3DEB7014" w14:textId="77777777" w:rsidR="009659DC" w:rsidRPr="008759FB" w:rsidRDefault="009659DC" w:rsidP="004F572F">
            <w:pPr>
              <w:autoSpaceDE w:val="0"/>
              <w:autoSpaceDN w:val="0"/>
              <w:adjustRightInd w:val="0"/>
              <w:spacing w:after="0" w:line="240" w:lineRule="auto"/>
              <w:ind w:left="60" w:right="60"/>
              <w:jc w:val="center"/>
              <w:rPr>
                <w:rFonts w:ascii="Arial" w:hAnsi="Arial" w:cs="Arial"/>
                <w:color w:val="010205"/>
              </w:rPr>
            </w:pPr>
            <w:r w:rsidRPr="008759FB">
              <w:rPr>
                <w:rFonts w:ascii="Arial" w:hAnsi="Arial" w:cs="Arial"/>
                <w:b/>
                <w:bCs/>
                <w:color w:val="010205"/>
              </w:rPr>
              <w:t>ANOVA</w:t>
            </w:r>
            <w:r w:rsidRPr="008759FB">
              <w:rPr>
                <w:rFonts w:ascii="Arial" w:hAnsi="Arial" w:cs="Arial"/>
                <w:b/>
                <w:bCs/>
                <w:color w:val="010205"/>
                <w:vertAlign w:val="superscript"/>
              </w:rPr>
              <w:t>a</w:t>
            </w:r>
          </w:p>
        </w:tc>
      </w:tr>
      <w:tr w:rsidR="009659DC" w:rsidRPr="008759FB" w14:paraId="50197063" w14:textId="77777777" w:rsidTr="004F572F">
        <w:trPr>
          <w:cantSplit/>
          <w:trHeight w:val="221"/>
          <w:jc w:val="center"/>
        </w:trPr>
        <w:tc>
          <w:tcPr>
            <w:tcW w:w="2019" w:type="dxa"/>
            <w:gridSpan w:val="2"/>
            <w:tcBorders>
              <w:top w:val="nil"/>
              <w:left w:val="nil"/>
              <w:bottom w:val="single" w:sz="8" w:space="0" w:color="152935"/>
              <w:right w:val="nil"/>
            </w:tcBorders>
            <w:shd w:val="clear" w:color="auto" w:fill="FFFFFF"/>
            <w:vAlign w:val="bottom"/>
          </w:tcPr>
          <w:p w14:paraId="492C2723"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14:paraId="3DE63E02" w14:textId="77777777" w:rsidR="009659DC" w:rsidRPr="008759FB"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759FB">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4E5B9D4" w14:textId="759F4149" w:rsidR="009659DC" w:rsidRPr="008759FB" w:rsidRDefault="009C009C" w:rsidP="004F572F">
            <w:pPr>
              <w:autoSpaceDE w:val="0"/>
              <w:autoSpaceDN w:val="0"/>
              <w:adjustRightInd w:val="0"/>
              <w:spacing w:after="0" w:line="240" w:lineRule="auto"/>
              <w:ind w:left="60" w:right="60"/>
              <w:jc w:val="center"/>
              <w:rPr>
                <w:rFonts w:ascii="Arial" w:hAnsi="Arial" w:cs="Arial"/>
                <w:color w:val="264A60"/>
                <w:sz w:val="18"/>
                <w:szCs w:val="18"/>
              </w:rPr>
            </w:pPr>
            <w:r w:rsidRPr="008759FB">
              <w:rPr>
                <w:rFonts w:ascii="Arial" w:hAnsi="Arial" w:cs="Arial"/>
                <w:color w:val="264A60"/>
                <w:sz w:val="18"/>
                <w:szCs w:val="18"/>
              </w:rPr>
              <w:t>D</w:t>
            </w:r>
            <w:r w:rsidR="009659DC" w:rsidRPr="008759FB">
              <w:rPr>
                <w:rFonts w:ascii="Arial" w:hAnsi="Arial" w:cs="Arial"/>
                <w:color w:val="264A60"/>
                <w:sz w:val="18"/>
                <w:szCs w:val="18"/>
              </w:rPr>
              <w:t>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3C16D175" w14:textId="77777777" w:rsidR="009659DC" w:rsidRPr="008759FB"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759FB">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26E4E5E" w14:textId="77777777" w:rsidR="009659DC" w:rsidRPr="008759FB"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759FB">
              <w:rPr>
                <w:rFonts w:ascii="Arial" w:hAnsi="Arial" w:cs="Arial"/>
                <w:color w:val="264A60"/>
                <w:sz w:val="18"/>
                <w:szCs w:val="18"/>
              </w:rPr>
              <w:t>F</w:t>
            </w:r>
          </w:p>
        </w:tc>
        <w:tc>
          <w:tcPr>
            <w:tcW w:w="1031" w:type="dxa"/>
            <w:tcBorders>
              <w:top w:val="nil"/>
              <w:left w:val="single" w:sz="8" w:space="0" w:color="E0E0E0"/>
              <w:bottom w:val="single" w:sz="8" w:space="0" w:color="152935"/>
              <w:right w:val="nil"/>
            </w:tcBorders>
            <w:shd w:val="clear" w:color="auto" w:fill="FFFFFF"/>
            <w:vAlign w:val="bottom"/>
          </w:tcPr>
          <w:p w14:paraId="6CC15652" w14:textId="77777777" w:rsidR="009659DC" w:rsidRPr="008759FB"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759FB">
              <w:rPr>
                <w:rFonts w:ascii="Arial" w:hAnsi="Arial" w:cs="Arial"/>
                <w:color w:val="264A60"/>
                <w:sz w:val="18"/>
                <w:szCs w:val="18"/>
              </w:rPr>
              <w:t>Sig.</w:t>
            </w:r>
          </w:p>
        </w:tc>
      </w:tr>
      <w:tr w:rsidR="009659DC" w:rsidRPr="008759FB" w14:paraId="66ECA86C" w14:textId="77777777" w:rsidTr="004F572F">
        <w:trPr>
          <w:cantSplit/>
          <w:trHeight w:val="221"/>
          <w:jc w:val="center"/>
        </w:trPr>
        <w:tc>
          <w:tcPr>
            <w:tcW w:w="731" w:type="dxa"/>
            <w:vMerge w:val="restart"/>
            <w:tcBorders>
              <w:top w:val="single" w:sz="8" w:space="0" w:color="152935"/>
              <w:left w:val="nil"/>
              <w:bottom w:val="nil"/>
              <w:right w:val="nil"/>
            </w:tcBorders>
            <w:shd w:val="clear" w:color="auto" w:fill="E0E0E0"/>
          </w:tcPr>
          <w:p w14:paraId="7AF975AE"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1</w:t>
            </w:r>
          </w:p>
        </w:tc>
        <w:tc>
          <w:tcPr>
            <w:tcW w:w="1287" w:type="dxa"/>
            <w:tcBorders>
              <w:top w:val="single" w:sz="8" w:space="0" w:color="152935"/>
              <w:left w:val="nil"/>
              <w:bottom w:val="single" w:sz="8" w:space="0" w:color="AEAEAE"/>
              <w:right w:val="nil"/>
            </w:tcBorders>
            <w:shd w:val="clear" w:color="auto" w:fill="E0E0E0"/>
          </w:tcPr>
          <w:p w14:paraId="4F248DBE"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485EA3D7"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315,239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1C04592"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1</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7839E367"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315,239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FD5DFE0"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762,039</w:t>
            </w:r>
          </w:p>
        </w:tc>
        <w:tc>
          <w:tcPr>
            <w:tcW w:w="1031" w:type="dxa"/>
            <w:tcBorders>
              <w:top w:val="single" w:sz="8" w:space="0" w:color="152935"/>
              <w:left w:val="single" w:sz="8" w:space="0" w:color="E0E0E0"/>
              <w:bottom w:val="single" w:sz="8" w:space="0" w:color="AEAEAE"/>
              <w:right w:val="nil"/>
            </w:tcBorders>
            <w:shd w:val="clear" w:color="auto" w:fill="FFFFFF"/>
          </w:tcPr>
          <w:p w14:paraId="2AFA7F26"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,000</w:t>
            </w:r>
            <w:r w:rsidRPr="008759FB">
              <w:rPr>
                <w:rFonts w:ascii="Arial" w:hAnsi="Arial" w:cs="Arial"/>
                <w:color w:val="010205"/>
                <w:sz w:val="18"/>
                <w:szCs w:val="18"/>
                <w:vertAlign w:val="superscript"/>
              </w:rPr>
              <w:t>b</w:t>
            </w:r>
          </w:p>
        </w:tc>
      </w:tr>
      <w:tr w:rsidR="009659DC" w:rsidRPr="008759FB" w14:paraId="287E50FA" w14:textId="77777777" w:rsidTr="004F572F">
        <w:trPr>
          <w:cantSplit/>
          <w:trHeight w:val="316"/>
          <w:jc w:val="center"/>
        </w:trPr>
        <w:tc>
          <w:tcPr>
            <w:tcW w:w="731" w:type="dxa"/>
            <w:vMerge/>
            <w:tcBorders>
              <w:top w:val="single" w:sz="8" w:space="0" w:color="152935"/>
              <w:left w:val="nil"/>
              <w:bottom w:val="nil"/>
              <w:right w:val="nil"/>
            </w:tcBorders>
            <w:shd w:val="clear" w:color="auto" w:fill="E0E0E0"/>
          </w:tcPr>
          <w:p w14:paraId="20062C59" w14:textId="77777777" w:rsidR="009659DC" w:rsidRPr="008759FB" w:rsidRDefault="009659DC" w:rsidP="004F572F">
            <w:pPr>
              <w:autoSpaceDE w:val="0"/>
              <w:autoSpaceDN w:val="0"/>
              <w:adjustRightInd w:val="0"/>
              <w:spacing w:after="0" w:line="240" w:lineRule="auto"/>
              <w:rPr>
                <w:rFonts w:ascii="Arial" w:hAnsi="Arial" w:cs="Arial"/>
                <w:color w:val="010205"/>
                <w:sz w:val="18"/>
                <w:szCs w:val="18"/>
              </w:rPr>
            </w:pPr>
          </w:p>
        </w:tc>
        <w:tc>
          <w:tcPr>
            <w:tcW w:w="1287" w:type="dxa"/>
            <w:tcBorders>
              <w:top w:val="single" w:sz="8" w:space="0" w:color="AEAEAE"/>
              <w:left w:val="nil"/>
              <w:bottom w:val="single" w:sz="8" w:space="0" w:color="AEAEAE"/>
              <w:right w:val="nil"/>
            </w:tcBorders>
            <w:shd w:val="clear" w:color="auto" w:fill="E0E0E0"/>
          </w:tcPr>
          <w:p w14:paraId="27E02880"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5D7E8BFE"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26,475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CD72C7"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64</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6B91E87"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,414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D4D98A" w14:textId="77777777" w:rsidR="009659DC" w:rsidRPr="008759FB" w:rsidRDefault="009659DC" w:rsidP="004F572F">
            <w:pPr>
              <w:autoSpaceDE w:val="0"/>
              <w:autoSpaceDN w:val="0"/>
              <w:adjustRightInd w:val="0"/>
              <w:spacing w:after="0" w:line="240" w:lineRule="auto"/>
              <w:rPr>
                <w:rFonts w:cs="Times New Roman"/>
                <w:szCs w:val="24"/>
              </w:rPr>
            </w:pPr>
          </w:p>
        </w:tc>
        <w:tc>
          <w:tcPr>
            <w:tcW w:w="1031" w:type="dxa"/>
            <w:tcBorders>
              <w:top w:val="single" w:sz="8" w:space="0" w:color="AEAEAE"/>
              <w:left w:val="single" w:sz="8" w:space="0" w:color="E0E0E0"/>
              <w:bottom w:val="single" w:sz="8" w:space="0" w:color="AEAEAE"/>
              <w:right w:val="nil"/>
            </w:tcBorders>
            <w:shd w:val="clear" w:color="auto" w:fill="FFFFFF"/>
            <w:vAlign w:val="center"/>
          </w:tcPr>
          <w:p w14:paraId="3EAA5B53" w14:textId="77777777" w:rsidR="009659DC" w:rsidRPr="008759FB" w:rsidRDefault="009659DC" w:rsidP="004F572F">
            <w:pPr>
              <w:autoSpaceDE w:val="0"/>
              <w:autoSpaceDN w:val="0"/>
              <w:adjustRightInd w:val="0"/>
              <w:spacing w:after="0" w:line="240" w:lineRule="auto"/>
              <w:rPr>
                <w:rFonts w:cs="Times New Roman"/>
                <w:szCs w:val="24"/>
              </w:rPr>
            </w:pPr>
          </w:p>
        </w:tc>
      </w:tr>
      <w:tr w:rsidR="009659DC" w:rsidRPr="008759FB" w14:paraId="0410FFE1" w14:textId="77777777" w:rsidTr="004F572F">
        <w:trPr>
          <w:cantSplit/>
          <w:trHeight w:val="299"/>
          <w:jc w:val="center"/>
        </w:trPr>
        <w:tc>
          <w:tcPr>
            <w:tcW w:w="731" w:type="dxa"/>
            <w:vMerge/>
            <w:tcBorders>
              <w:top w:val="single" w:sz="8" w:space="0" w:color="152935"/>
              <w:left w:val="nil"/>
              <w:bottom w:val="nil"/>
              <w:right w:val="nil"/>
            </w:tcBorders>
            <w:shd w:val="clear" w:color="auto" w:fill="E0E0E0"/>
          </w:tcPr>
          <w:p w14:paraId="10F547C9" w14:textId="77777777" w:rsidR="009659DC" w:rsidRPr="008759FB" w:rsidRDefault="009659DC" w:rsidP="004F572F">
            <w:pPr>
              <w:autoSpaceDE w:val="0"/>
              <w:autoSpaceDN w:val="0"/>
              <w:adjustRightInd w:val="0"/>
              <w:spacing w:after="0" w:line="240" w:lineRule="auto"/>
              <w:rPr>
                <w:rFonts w:cs="Times New Roman"/>
                <w:szCs w:val="24"/>
              </w:rPr>
            </w:pPr>
          </w:p>
        </w:tc>
        <w:tc>
          <w:tcPr>
            <w:tcW w:w="1287" w:type="dxa"/>
            <w:tcBorders>
              <w:top w:val="single" w:sz="8" w:space="0" w:color="AEAEAE"/>
              <w:left w:val="nil"/>
              <w:bottom w:val="nil"/>
              <w:right w:val="nil"/>
            </w:tcBorders>
            <w:shd w:val="clear" w:color="auto" w:fill="E0E0E0"/>
          </w:tcPr>
          <w:p w14:paraId="2CCFB001"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Total</w:t>
            </w:r>
          </w:p>
        </w:tc>
        <w:tc>
          <w:tcPr>
            <w:tcW w:w="1468" w:type="dxa"/>
            <w:tcBorders>
              <w:top w:val="single" w:sz="8" w:space="0" w:color="AEAEAE"/>
              <w:left w:val="nil"/>
              <w:bottom w:val="nil"/>
              <w:right w:val="single" w:sz="8" w:space="0" w:color="E0E0E0"/>
            </w:tcBorders>
            <w:shd w:val="clear" w:color="auto" w:fill="FFFFFF"/>
          </w:tcPr>
          <w:p w14:paraId="369FE2DE"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341,714</w:t>
            </w:r>
          </w:p>
        </w:tc>
        <w:tc>
          <w:tcPr>
            <w:tcW w:w="1024" w:type="dxa"/>
            <w:tcBorders>
              <w:top w:val="single" w:sz="8" w:space="0" w:color="AEAEAE"/>
              <w:left w:val="single" w:sz="8" w:space="0" w:color="E0E0E0"/>
              <w:bottom w:val="nil"/>
              <w:right w:val="single" w:sz="8" w:space="0" w:color="E0E0E0"/>
            </w:tcBorders>
            <w:shd w:val="clear" w:color="auto" w:fill="FFFFFF"/>
          </w:tcPr>
          <w:p w14:paraId="2ECF2395"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65</w:t>
            </w:r>
          </w:p>
        </w:tc>
        <w:tc>
          <w:tcPr>
            <w:tcW w:w="1408" w:type="dxa"/>
            <w:tcBorders>
              <w:top w:val="single" w:sz="8" w:space="0" w:color="AEAEAE"/>
              <w:left w:val="single" w:sz="8" w:space="0" w:color="E0E0E0"/>
              <w:bottom w:val="nil"/>
              <w:right w:val="single" w:sz="8" w:space="0" w:color="E0E0E0"/>
            </w:tcBorders>
            <w:shd w:val="clear" w:color="auto" w:fill="FFFFFF"/>
            <w:vAlign w:val="center"/>
          </w:tcPr>
          <w:p w14:paraId="5B94E92A" w14:textId="77777777" w:rsidR="009659DC" w:rsidRPr="008759FB" w:rsidRDefault="009659DC" w:rsidP="004F572F">
            <w:pPr>
              <w:autoSpaceDE w:val="0"/>
              <w:autoSpaceDN w:val="0"/>
              <w:adjustRightInd w:val="0"/>
              <w:spacing w:after="0" w:line="240" w:lineRule="auto"/>
              <w:rPr>
                <w:rFonts w:cs="Times New Roman"/>
                <w:szCs w:val="24"/>
              </w:rPr>
            </w:pPr>
          </w:p>
        </w:tc>
        <w:tc>
          <w:tcPr>
            <w:tcW w:w="1024" w:type="dxa"/>
            <w:tcBorders>
              <w:top w:val="single" w:sz="8" w:space="0" w:color="AEAEAE"/>
              <w:left w:val="single" w:sz="8" w:space="0" w:color="E0E0E0"/>
              <w:bottom w:val="nil"/>
              <w:right w:val="single" w:sz="8" w:space="0" w:color="E0E0E0"/>
            </w:tcBorders>
            <w:shd w:val="clear" w:color="auto" w:fill="FFFFFF"/>
            <w:vAlign w:val="center"/>
          </w:tcPr>
          <w:p w14:paraId="7AC1C885" w14:textId="77777777" w:rsidR="009659DC" w:rsidRPr="008759FB" w:rsidRDefault="009659DC" w:rsidP="004F572F">
            <w:pPr>
              <w:autoSpaceDE w:val="0"/>
              <w:autoSpaceDN w:val="0"/>
              <w:adjustRightInd w:val="0"/>
              <w:spacing w:after="0" w:line="240" w:lineRule="auto"/>
              <w:rPr>
                <w:rFonts w:cs="Times New Roman"/>
                <w:szCs w:val="24"/>
              </w:rPr>
            </w:pPr>
          </w:p>
        </w:tc>
        <w:tc>
          <w:tcPr>
            <w:tcW w:w="1031" w:type="dxa"/>
            <w:tcBorders>
              <w:top w:val="single" w:sz="8" w:space="0" w:color="AEAEAE"/>
              <w:left w:val="single" w:sz="8" w:space="0" w:color="E0E0E0"/>
              <w:bottom w:val="nil"/>
              <w:right w:val="nil"/>
            </w:tcBorders>
            <w:shd w:val="clear" w:color="auto" w:fill="FFFFFF"/>
            <w:vAlign w:val="center"/>
          </w:tcPr>
          <w:p w14:paraId="77369577" w14:textId="77777777" w:rsidR="009659DC" w:rsidRPr="008759FB" w:rsidRDefault="009659DC" w:rsidP="004F572F">
            <w:pPr>
              <w:autoSpaceDE w:val="0"/>
              <w:autoSpaceDN w:val="0"/>
              <w:adjustRightInd w:val="0"/>
              <w:spacing w:after="0" w:line="240" w:lineRule="auto"/>
              <w:rPr>
                <w:rFonts w:cs="Times New Roman"/>
                <w:szCs w:val="24"/>
              </w:rPr>
            </w:pPr>
          </w:p>
        </w:tc>
      </w:tr>
      <w:tr w:rsidR="009659DC" w:rsidRPr="008759FB" w14:paraId="214C7972" w14:textId="77777777" w:rsidTr="004F572F">
        <w:trPr>
          <w:cantSplit/>
          <w:trHeight w:val="221"/>
          <w:jc w:val="center"/>
        </w:trPr>
        <w:tc>
          <w:tcPr>
            <w:tcW w:w="731" w:type="dxa"/>
            <w:vMerge w:val="restart"/>
            <w:tcBorders>
              <w:top w:val="single" w:sz="8" w:space="0" w:color="AEAEAE"/>
              <w:left w:val="nil"/>
              <w:bottom w:val="single" w:sz="8" w:space="0" w:color="152935"/>
              <w:right w:val="nil"/>
            </w:tcBorders>
            <w:shd w:val="clear" w:color="auto" w:fill="E0E0E0"/>
          </w:tcPr>
          <w:p w14:paraId="1B3501C7"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2</w:t>
            </w:r>
          </w:p>
        </w:tc>
        <w:tc>
          <w:tcPr>
            <w:tcW w:w="1287" w:type="dxa"/>
            <w:tcBorders>
              <w:top w:val="single" w:sz="8" w:space="0" w:color="AEAEAE"/>
              <w:left w:val="nil"/>
              <w:bottom w:val="single" w:sz="8" w:space="0" w:color="AEAEAE"/>
              <w:right w:val="nil"/>
            </w:tcBorders>
            <w:shd w:val="clear" w:color="auto" w:fill="E0E0E0"/>
          </w:tcPr>
          <w:p w14:paraId="5B91FB1E"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Regression</w:t>
            </w:r>
          </w:p>
        </w:tc>
        <w:tc>
          <w:tcPr>
            <w:tcW w:w="1468" w:type="dxa"/>
            <w:tcBorders>
              <w:top w:val="single" w:sz="8" w:space="0" w:color="AEAEAE"/>
              <w:left w:val="nil"/>
              <w:bottom w:val="single" w:sz="8" w:space="0" w:color="AEAEAE"/>
              <w:right w:val="single" w:sz="8" w:space="0" w:color="E0E0E0"/>
            </w:tcBorders>
            <w:shd w:val="clear" w:color="auto" w:fill="FFFFFF"/>
          </w:tcPr>
          <w:p w14:paraId="0A5BA736"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317,640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2A7903"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2</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6D716358"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158,820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FD1F88"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415,619</w:t>
            </w:r>
          </w:p>
        </w:tc>
        <w:tc>
          <w:tcPr>
            <w:tcW w:w="1031" w:type="dxa"/>
            <w:tcBorders>
              <w:top w:val="single" w:sz="8" w:space="0" w:color="AEAEAE"/>
              <w:left w:val="single" w:sz="8" w:space="0" w:color="E0E0E0"/>
              <w:bottom w:val="single" w:sz="8" w:space="0" w:color="AEAEAE"/>
              <w:right w:val="nil"/>
            </w:tcBorders>
            <w:shd w:val="clear" w:color="auto" w:fill="FFFFFF"/>
          </w:tcPr>
          <w:p w14:paraId="56AF61EC"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,000</w:t>
            </w:r>
            <w:r w:rsidRPr="008759FB">
              <w:rPr>
                <w:rFonts w:ascii="Arial" w:hAnsi="Arial" w:cs="Arial"/>
                <w:color w:val="010205"/>
                <w:sz w:val="18"/>
                <w:szCs w:val="18"/>
                <w:vertAlign w:val="superscript"/>
              </w:rPr>
              <w:t>c</w:t>
            </w:r>
          </w:p>
        </w:tc>
      </w:tr>
      <w:tr w:rsidR="009659DC" w:rsidRPr="008759FB" w14:paraId="652D75CE" w14:textId="77777777" w:rsidTr="004F572F">
        <w:trPr>
          <w:cantSplit/>
          <w:trHeight w:val="316"/>
          <w:jc w:val="center"/>
        </w:trPr>
        <w:tc>
          <w:tcPr>
            <w:tcW w:w="731" w:type="dxa"/>
            <w:vMerge/>
            <w:tcBorders>
              <w:top w:val="single" w:sz="8" w:space="0" w:color="AEAEAE"/>
              <w:left w:val="nil"/>
              <w:bottom w:val="single" w:sz="8" w:space="0" w:color="152935"/>
              <w:right w:val="nil"/>
            </w:tcBorders>
            <w:shd w:val="clear" w:color="auto" w:fill="E0E0E0"/>
          </w:tcPr>
          <w:p w14:paraId="0DDBD4AC" w14:textId="77777777" w:rsidR="009659DC" w:rsidRPr="008759FB" w:rsidRDefault="009659DC" w:rsidP="004F572F">
            <w:pPr>
              <w:autoSpaceDE w:val="0"/>
              <w:autoSpaceDN w:val="0"/>
              <w:adjustRightInd w:val="0"/>
              <w:spacing w:after="0" w:line="240" w:lineRule="auto"/>
              <w:rPr>
                <w:rFonts w:ascii="Arial" w:hAnsi="Arial" w:cs="Arial"/>
                <w:color w:val="010205"/>
                <w:sz w:val="18"/>
                <w:szCs w:val="18"/>
              </w:rPr>
            </w:pPr>
          </w:p>
        </w:tc>
        <w:tc>
          <w:tcPr>
            <w:tcW w:w="1287" w:type="dxa"/>
            <w:tcBorders>
              <w:top w:val="single" w:sz="8" w:space="0" w:color="AEAEAE"/>
              <w:left w:val="nil"/>
              <w:bottom w:val="single" w:sz="8" w:space="0" w:color="AEAEAE"/>
              <w:right w:val="nil"/>
            </w:tcBorders>
            <w:shd w:val="clear" w:color="auto" w:fill="E0E0E0"/>
          </w:tcPr>
          <w:p w14:paraId="457A7E2F"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0747B7A8"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24,074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5D4EB1"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63</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7A0D203"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,382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A5A4A3" w14:textId="77777777" w:rsidR="009659DC" w:rsidRPr="008759FB" w:rsidRDefault="009659DC" w:rsidP="004F572F">
            <w:pPr>
              <w:autoSpaceDE w:val="0"/>
              <w:autoSpaceDN w:val="0"/>
              <w:adjustRightInd w:val="0"/>
              <w:spacing w:after="0" w:line="240" w:lineRule="auto"/>
              <w:rPr>
                <w:rFonts w:cs="Times New Roman"/>
                <w:szCs w:val="24"/>
              </w:rPr>
            </w:pPr>
          </w:p>
        </w:tc>
        <w:tc>
          <w:tcPr>
            <w:tcW w:w="1031" w:type="dxa"/>
            <w:tcBorders>
              <w:top w:val="single" w:sz="8" w:space="0" w:color="AEAEAE"/>
              <w:left w:val="single" w:sz="8" w:space="0" w:color="E0E0E0"/>
              <w:bottom w:val="single" w:sz="8" w:space="0" w:color="AEAEAE"/>
              <w:right w:val="nil"/>
            </w:tcBorders>
            <w:shd w:val="clear" w:color="auto" w:fill="FFFFFF"/>
            <w:vAlign w:val="center"/>
          </w:tcPr>
          <w:p w14:paraId="10AA0278" w14:textId="77777777" w:rsidR="009659DC" w:rsidRPr="008759FB" w:rsidRDefault="009659DC" w:rsidP="004F572F">
            <w:pPr>
              <w:autoSpaceDE w:val="0"/>
              <w:autoSpaceDN w:val="0"/>
              <w:adjustRightInd w:val="0"/>
              <w:spacing w:after="0" w:line="240" w:lineRule="auto"/>
              <w:rPr>
                <w:rFonts w:cs="Times New Roman"/>
                <w:szCs w:val="24"/>
              </w:rPr>
            </w:pPr>
          </w:p>
        </w:tc>
      </w:tr>
      <w:tr w:rsidR="009659DC" w:rsidRPr="008759FB" w14:paraId="467FF294" w14:textId="77777777" w:rsidTr="004F572F">
        <w:trPr>
          <w:cantSplit/>
          <w:trHeight w:val="316"/>
          <w:jc w:val="center"/>
        </w:trPr>
        <w:tc>
          <w:tcPr>
            <w:tcW w:w="731" w:type="dxa"/>
            <w:vMerge/>
            <w:tcBorders>
              <w:top w:val="single" w:sz="8" w:space="0" w:color="AEAEAE"/>
              <w:left w:val="nil"/>
              <w:bottom w:val="single" w:sz="8" w:space="0" w:color="152935"/>
              <w:right w:val="nil"/>
            </w:tcBorders>
            <w:shd w:val="clear" w:color="auto" w:fill="E0E0E0"/>
          </w:tcPr>
          <w:p w14:paraId="1C0D533A" w14:textId="77777777" w:rsidR="009659DC" w:rsidRPr="008759FB" w:rsidRDefault="009659DC" w:rsidP="004F572F">
            <w:pPr>
              <w:autoSpaceDE w:val="0"/>
              <w:autoSpaceDN w:val="0"/>
              <w:adjustRightInd w:val="0"/>
              <w:spacing w:after="0" w:line="240" w:lineRule="auto"/>
              <w:rPr>
                <w:rFonts w:cs="Times New Roman"/>
                <w:szCs w:val="24"/>
              </w:rPr>
            </w:pPr>
          </w:p>
        </w:tc>
        <w:tc>
          <w:tcPr>
            <w:tcW w:w="1287" w:type="dxa"/>
            <w:tcBorders>
              <w:top w:val="single" w:sz="8" w:space="0" w:color="AEAEAE"/>
              <w:left w:val="nil"/>
              <w:bottom w:val="single" w:sz="8" w:space="0" w:color="152935"/>
              <w:right w:val="nil"/>
            </w:tcBorders>
            <w:shd w:val="clear" w:color="auto" w:fill="E0E0E0"/>
          </w:tcPr>
          <w:p w14:paraId="463EA76B" w14:textId="77777777" w:rsidR="009659DC" w:rsidRPr="008759FB" w:rsidRDefault="009659DC" w:rsidP="004F572F">
            <w:pPr>
              <w:autoSpaceDE w:val="0"/>
              <w:autoSpaceDN w:val="0"/>
              <w:adjustRightInd w:val="0"/>
              <w:spacing w:after="0" w:line="240" w:lineRule="auto"/>
              <w:ind w:left="60" w:right="60"/>
              <w:rPr>
                <w:rFonts w:ascii="Arial" w:hAnsi="Arial" w:cs="Arial"/>
                <w:color w:val="264A60"/>
                <w:sz w:val="18"/>
                <w:szCs w:val="18"/>
              </w:rPr>
            </w:pPr>
            <w:r w:rsidRPr="008759FB">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6CA99B6B"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341,714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1BC591F" w14:textId="77777777" w:rsidR="009659DC" w:rsidRPr="008759FB"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759FB">
              <w:rPr>
                <w:rFonts w:ascii="Arial" w:hAnsi="Arial" w:cs="Arial"/>
                <w:color w:val="010205"/>
                <w:sz w:val="18"/>
                <w:szCs w:val="18"/>
              </w:rPr>
              <w:t>65</w:t>
            </w:r>
          </w:p>
        </w:tc>
        <w:tc>
          <w:tcPr>
            <w:tcW w:w="14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B3E0D6" w14:textId="77777777" w:rsidR="009659DC" w:rsidRPr="008759FB" w:rsidRDefault="009659DC" w:rsidP="004F572F">
            <w:pPr>
              <w:autoSpaceDE w:val="0"/>
              <w:autoSpaceDN w:val="0"/>
              <w:adjustRightInd w:val="0"/>
              <w:spacing w:after="0" w:line="240" w:lineRule="auto"/>
              <w:rPr>
                <w:rFonts w:cs="Times New Roman"/>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CC56522" w14:textId="77777777" w:rsidR="009659DC" w:rsidRPr="008759FB" w:rsidRDefault="009659DC" w:rsidP="004F572F">
            <w:pPr>
              <w:autoSpaceDE w:val="0"/>
              <w:autoSpaceDN w:val="0"/>
              <w:adjustRightInd w:val="0"/>
              <w:spacing w:after="0" w:line="240" w:lineRule="auto"/>
              <w:rPr>
                <w:rFonts w:cs="Times New Roman"/>
                <w:szCs w:val="24"/>
              </w:rPr>
            </w:pPr>
          </w:p>
        </w:tc>
        <w:tc>
          <w:tcPr>
            <w:tcW w:w="1031" w:type="dxa"/>
            <w:tcBorders>
              <w:top w:val="single" w:sz="8" w:space="0" w:color="AEAEAE"/>
              <w:left w:val="single" w:sz="8" w:space="0" w:color="E0E0E0"/>
              <w:bottom w:val="single" w:sz="8" w:space="0" w:color="152935"/>
              <w:right w:val="nil"/>
            </w:tcBorders>
            <w:shd w:val="clear" w:color="auto" w:fill="FFFFFF"/>
            <w:vAlign w:val="center"/>
          </w:tcPr>
          <w:p w14:paraId="5BC598B3" w14:textId="77777777" w:rsidR="009659DC" w:rsidRPr="008759FB" w:rsidRDefault="009659DC" w:rsidP="004F572F">
            <w:pPr>
              <w:autoSpaceDE w:val="0"/>
              <w:autoSpaceDN w:val="0"/>
              <w:adjustRightInd w:val="0"/>
              <w:spacing w:after="0" w:line="240" w:lineRule="auto"/>
              <w:rPr>
                <w:rFonts w:cs="Times New Roman"/>
                <w:szCs w:val="24"/>
              </w:rPr>
            </w:pPr>
          </w:p>
        </w:tc>
      </w:tr>
      <w:tr w:rsidR="009659DC" w:rsidRPr="008759FB" w14:paraId="082ED72C" w14:textId="77777777" w:rsidTr="004F572F">
        <w:trPr>
          <w:cantSplit/>
          <w:trHeight w:val="221"/>
          <w:jc w:val="center"/>
        </w:trPr>
        <w:tc>
          <w:tcPr>
            <w:tcW w:w="7978" w:type="dxa"/>
            <w:gridSpan w:val="7"/>
            <w:tcBorders>
              <w:top w:val="nil"/>
              <w:left w:val="nil"/>
              <w:bottom w:val="nil"/>
              <w:right w:val="nil"/>
            </w:tcBorders>
            <w:shd w:val="clear" w:color="auto" w:fill="FFFFFF"/>
          </w:tcPr>
          <w:p w14:paraId="3589F2A8" w14:textId="77777777" w:rsidR="009659DC" w:rsidRPr="008759FB" w:rsidRDefault="009659DC" w:rsidP="004F572F">
            <w:pPr>
              <w:autoSpaceDE w:val="0"/>
              <w:autoSpaceDN w:val="0"/>
              <w:adjustRightInd w:val="0"/>
              <w:spacing w:after="0" w:line="240" w:lineRule="auto"/>
              <w:ind w:left="60" w:right="60"/>
              <w:rPr>
                <w:rFonts w:ascii="Arial" w:hAnsi="Arial" w:cs="Arial"/>
                <w:color w:val="010205"/>
                <w:sz w:val="18"/>
                <w:szCs w:val="18"/>
              </w:rPr>
            </w:pPr>
            <w:r w:rsidRPr="008759FB">
              <w:rPr>
                <w:rFonts w:ascii="Arial" w:hAnsi="Arial" w:cs="Arial"/>
                <w:color w:val="010205"/>
                <w:sz w:val="18"/>
                <w:szCs w:val="18"/>
              </w:rPr>
              <w:t>a. Dependent Variable: Cycle_Time</w:t>
            </w:r>
          </w:p>
        </w:tc>
      </w:tr>
      <w:tr w:rsidR="009659DC" w:rsidRPr="008759FB" w14:paraId="3B8D6E78" w14:textId="77777777" w:rsidTr="004F572F">
        <w:trPr>
          <w:cantSplit/>
          <w:trHeight w:val="221"/>
          <w:jc w:val="center"/>
        </w:trPr>
        <w:tc>
          <w:tcPr>
            <w:tcW w:w="7978" w:type="dxa"/>
            <w:gridSpan w:val="7"/>
            <w:tcBorders>
              <w:top w:val="nil"/>
              <w:left w:val="nil"/>
              <w:bottom w:val="nil"/>
              <w:right w:val="nil"/>
            </w:tcBorders>
            <w:shd w:val="clear" w:color="auto" w:fill="FFFFFF"/>
          </w:tcPr>
          <w:p w14:paraId="0801790C" w14:textId="77777777" w:rsidR="009659DC" w:rsidRPr="008759FB" w:rsidRDefault="009659DC" w:rsidP="004F572F">
            <w:pPr>
              <w:autoSpaceDE w:val="0"/>
              <w:autoSpaceDN w:val="0"/>
              <w:adjustRightInd w:val="0"/>
              <w:spacing w:after="0" w:line="240" w:lineRule="auto"/>
              <w:ind w:left="60" w:right="60"/>
              <w:rPr>
                <w:rFonts w:ascii="Arial" w:hAnsi="Arial" w:cs="Arial"/>
                <w:color w:val="010205"/>
                <w:sz w:val="18"/>
                <w:szCs w:val="18"/>
              </w:rPr>
            </w:pPr>
            <w:r w:rsidRPr="008759FB">
              <w:rPr>
                <w:rFonts w:ascii="Arial" w:hAnsi="Arial" w:cs="Arial"/>
                <w:color w:val="010205"/>
                <w:sz w:val="18"/>
                <w:szCs w:val="18"/>
              </w:rPr>
              <w:t>b. Predictors: (Constant), Jumlah_Muatan</w:t>
            </w:r>
          </w:p>
        </w:tc>
      </w:tr>
      <w:tr w:rsidR="009659DC" w:rsidRPr="008759FB" w14:paraId="43701E31" w14:textId="77777777" w:rsidTr="004F572F">
        <w:trPr>
          <w:cantSplit/>
          <w:trHeight w:val="221"/>
          <w:jc w:val="center"/>
        </w:trPr>
        <w:tc>
          <w:tcPr>
            <w:tcW w:w="7978" w:type="dxa"/>
            <w:gridSpan w:val="7"/>
            <w:tcBorders>
              <w:top w:val="nil"/>
              <w:left w:val="nil"/>
              <w:bottom w:val="nil"/>
              <w:right w:val="nil"/>
            </w:tcBorders>
            <w:shd w:val="clear" w:color="auto" w:fill="FFFFFF"/>
          </w:tcPr>
          <w:p w14:paraId="3BD3B268" w14:textId="77777777" w:rsidR="009659DC" w:rsidRPr="008759FB" w:rsidRDefault="009659DC" w:rsidP="004F572F">
            <w:pPr>
              <w:autoSpaceDE w:val="0"/>
              <w:autoSpaceDN w:val="0"/>
              <w:adjustRightInd w:val="0"/>
              <w:spacing w:after="0" w:line="240" w:lineRule="auto"/>
              <w:ind w:left="60" w:right="60"/>
              <w:rPr>
                <w:rFonts w:ascii="Arial" w:hAnsi="Arial" w:cs="Arial"/>
                <w:color w:val="010205"/>
                <w:sz w:val="18"/>
                <w:szCs w:val="18"/>
              </w:rPr>
            </w:pPr>
            <w:r w:rsidRPr="008759FB">
              <w:rPr>
                <w:rFonts w:ascii="Arial" w:hAnsi="Arial" w:cs="Arial"/>
                <w:color w:val="010205"/>
                <w:sz w:val="18"/>
                <w:szCs w:val="18"/>
              </w:rPr>
              <w:t>c. Predictors: (Constant), Jumlah_Muatan, Tahun_Produksi_Excavator</w:t>
            </w:r>
          </w:p>
        </w:tc>
      </w:tr>
    </w:tbl>
    <w:p w14:paraId="3F43128C" w14:textId="7A2FD786" w:rsidR="009659DC" w:rsidRPr="003E20B3" w:rsidRDefault="009659DC" w:rsidP="00FD47B7">
      <w:pPr>
        <w:autoSpaceDE w:val="0"/>
        <w:autoSpaceDN w:val="0"/>
        <w:adjustRightInd w:val="0"/>
        <w:spacing w:line="360" w:lineRule="auto"/>
        <w:jc w:val="center"/>
        <w:rPr>
          <w:rFonts w:cs="Times New Roman"/>
          <w:szCs w:val="24"/>
          <w:lang w:val="id-ID"/>
        </w:rPr>
      </w:pPr>
      <w:r w:rsidRPr="00450F47">
        <w:rPr>
          <w:rFonts w:cs="Times New Roman"/>
          <w:szCs w:val="24"/>
          <w:lang w:val="en-US"/>
        </w:rPr>
        <w:t>Sumber : Output SPSS versi 26.0</w:t>
      </w:r>
      <w:r w:rsidR="003E20B3">
        <w:rPr>
          <w:rFonts w:cs="Times New Roman"/>
          <w:szCs w:val="24"/>
          <w:lang w:val="id-ID"/>
        </w:rPr>
        <w:t>, 2022</w:t>
      </w:r>
    </w:p>
    <w:p w14:paraId="0B2B490C" w14:textId="071876ED"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Tabel 4.</w:t>
      </w:r>
      <w:r>
        <w:rPr>
          <w:rFonts w:cs="Times New Roman"/>
          <w:szCs w:val="28"/>
        </w:rPr>
        <w:t>11</w:t>
      </w:r>
      <w:r w:rsidRPr="00142D1C">
        <w:rPr>
          <w:rFonts w:cs="Times New Roman"/>
          <w:szCs w:val="28"/>
          <w:lang w:val="en-US"/>
        </w:rPr>
        <w:t xml:space="preserve"> menunjukkan hasil dari uji simultan. Dari tabel tersebut ditunjukkan</w:t>
      </w:r>
      <w:r w:rsidR="00FD47B7">
        <w:rPr>
          <w:rFonts w:cs="Times New Roman"/>
          <w:szCs w:val="28"/>
          <w:lang w:val="id-ID"/>
        </w:rPr>
        <w:t xml:space="preserve"> </w:t>
      </w:r>
      <w:r w:rsidRPr="00142D1C">
        <w:rPr>
          <w:rFonts w:cs="Times New Roman"/>
          <w:szCs w:val="28"/>
          <w:lang w:val="en-US"/>
        </w:rPr>
        <w:t>P-value dari uji F sebesar 0.000 (kurang dari taraf signifikansi alpha sebesar 0.05). dengan demikian dapat dinyatakan bahwa secara bersama sama atau secara simultan variabel bebas dalam model yaitu jumlah muatan</w:t>
      </w:r>
      <w:r>
        <w:rPr>
          <w:rFonts w:cs="Times New Roman"/>
          <w:szCs w:val="28"/>
        </w:rPr>
        <w:t xml:space="preserve"> dan</w:t>
      </w:r>
      <w:r w:rsidRPr="00142D1C">
        <w:rPr>
          <w:rFonts w:cs="Times New Roman"/>
          <w:szCs w:val="28"/>
          <w:lang w:val="en-US"/>
        </w:rPr>
        <w:t xml:space="preserve"> tahun produksi </w:t>
      </w:r>
      <w:r w:rsidRPr="00FD47B7">
        <w:rPr>
          <w:rFonts w:cs="Times New Roman"/>
          <w:i/>
          <w:iCs/>
          <w:szCs w:val="28"/>
          <w:lang w:val="en-US"/>
        </w:rPr>
        <w:t>excavator</w:t>
      </w:r>
      <w:r w:rsidRPr="00142D1C">
        <w:rPr>
          <w:rFonts w:cs="Times New Roman"/>
          <w:szCs w:val="28"/>
          <w:lang w:val="en-US"/>
        </w:rPr>
        <w:t xml:space="preserve"> </w:t>
      </w:r>
      <w:r w:rsidRPr="00142D1C">
        <w:rPr>
          <w:rFonts w:cs="Times New Roman"/>
          <w:szCs w:val="28"/>
          <w:lang w:val="en-US"/>
        </w:rPr>
        <w:lastRenderedPageBreak/>
        <w:t xml:space="preserve">berpengaruh terhadap </w:t>
      </w:r>
      <w:r w:rsidRPr="00B47D2B">
        <w:rPr>
          <w:rFonts w:cs="Times New Roman"/>
          <w:i/>
          <w:iCs/>
          <w:szCs w:val="28"/>
          <w:lang w:val="en-US"/>
        </w:rPr>
        <w:t>cycle time</w:t>
      </w:r>
      <w:r w:rsidRPr="00142D1C">
        <w:rPr>
          <w:rFonts w:cs="Times New Roman"/>
          <w:szCs w:val="28"/>
          <w:lang w:val="en-US"/>
        </w:rPr>
        <w:t xml:space="preserve">. </w:t>
      </w:r>
      <w:r w:rsidR="007B5ECE">
        <w:rPr>
          <w:rFonts w:cs="Times New Roman"/>
          <w:szCs w:val="28"/>
          <w:lang w:val="id-ID"/>
        </w:rPr>
        <w:t>Pada u</w:t>
      </w:r>
      <w:r w:rsidR="007B5ECE" w:rsidRPr="00142D1C">
        <w:rPr>
          <w:rFonts w:cs="Times New Roman"/>
          <w:szCs w:val="28"/>
          <w:lang w:val="en-US"/>
        </w:rPr>
        <w:t>ji F</w:t>
      </w:r>
      <w:r w:rsidR="007B5ECE">
        <w:rPr>
          <w:rFonts w:cs="Times New Roman"/>
          <w:szCs w:val="28"/>
          <w:lang w:val="id-ID"/>
        </w:rPr>
        <w:t xml:space="preserve"> digunakan model kedua, dimana model kedua merupakan model yang paling baik</w:t>
      </w:r>
      <w:r w:rsidR="007B5ECE" w:rsidRPr="00142D1C">
        <w:rPr>
          <w:rFonts w:cs="Times New Roman"/>
          <w:szCs w:val="28"/>
          <w:lang w:val="en-US"/>
        </w:rPr>
        <w:t xml:space="preserve"> </w:t>
      </w:r>
      <w:r w:rsidRPr="00142D1C">
        <w:rPr>
          <w:rFonts w:cs="Times New Roman"/>
          <w:szCs w:val="28"/>
          <w:lang w:val="en-US"/>
        </w:rPr>
        <w:t>Uji F juga dapat dilakukan dengan cara membandingkan F hitung dengan F tabel sebagai berikut :</w:t>
      </w:r>
    </w:p>
    <w:p w14:paraId="169E1014" w14:textId="77777777" w:rsidR="009659DC" w:rsidRPr="00F0466F" w:rsidRDefault="009659DC" w:rsidP="009659DC">
      <w:pPr>
        <w:autoSpaceDE w:val="0"/>
        <w:autoSpaceDN w:val="0"/>
        <w:adjustRightInd w:val="0"/>
        <w:spacing w:after="0" w:line="360" w:lineRule="auto"/>
        <w:ind w:left="1418" w:firstLine="22"/>
        <w:jc w:val="both"/>
        <w:rPr>
          <w:rFonts w:cs="Times New Roman"/>
          <w:szCs w:val="24"/>
        </w:rPr>
      </w:pPr>
      <w:r w:rsidRPr="00F0466F">
        <w:rPr>
          <w:rFonts w:cs="Times New Roman"/>
          <w:szCs w:val="24"/>
        </w:rPr>
        <w:t>Ftabel = F (k ; n-k)</w:t>
      </w:r>
    </w:p>
    <w:p w14:paraId="48DB8404" w14:textId="77777777" w:rsidR="009659DC" w:rsidRPr="00F0466F" w:rsidRDefault="009659DC" w:rsidP="009659DC">
      <w:pPr>
        <w:autoSpaceDE w:val="0"/>
        <w:autoSpaceDN w:val="0"/>
        <w:adjustRightInd w:val="0"/>
        <w:spacing w:after="0" w:line="360" w:lineRule="auto"/>
        <w:ind w:left="1418" w:firstLine="22"/>
        <w:jc w:val="both"/>
        <w:rPr>
          <w:rFonts w:cs="Times New Roman"/>
          <w:szCs w:val="24"/>
        </w:rPr>
      </w:pPr>
      <w:r w:rsidRPr="00F0466F">
        <w:rPr>
          <w:rFonts w:cs="Times New Roman"/>
          <w:szCs w:val="24"/>
        </w:rPr>
        <w:t xml:space="preserve">           = F (4 ; 66-4)</w:t>
      </w:r>
    </w:p>
    <w:p w14:paraId="28646280" w14:textId="77777777" w:rsidR="009659DC" w:rsidRPr="00F0466F" w:rsidRDefault="009659DC" w:rsidP="009659DC">
      <w:pPr>
        <w:autoSpaceDE w:val="0"/>
        <w:autoSpaceDN w:val="0"/>
        <w:adjustRightInd w:val="0"/>
        <w:spacing w:after="0" w:line="360" w:lineRule="auto"/>
        <w:ind w:left="1418" w:firstLine="22"/>
        <w:jc w:val="both"/>
        <w:rPr>
          <w:rFonts w:cs="Times New Roman"/>
          <w:szCs w:val="24"/>
        </w:rPr>
      </w:pPr>
      <w:r w:rsidRPr="00F0466F">
        <w:rPr>
          <w:rFonts w:cs="Times New Roman"/>
          <w:szCs w:val="24"/>
        </w:rPr>
        <w:t xml:space="preserve">           </w:t>
      </w:r>
      <w:r>
        <w:rPr>
          <w:rFonts w:cs="Times New Roman"/>
          <w:szCs w:val="24"/>
        </w:rPr>
        <w:t>=</w:t>
      </w:r>
      <w:r w:rsidRPr="00F0466F">
        <w:rPr>
          <w:rFonts w:cs="Times New Roman"/>
          <w:szCs w:val="24"/>
        </w:rPr>
        <w:t xml:space="preserve">  2.52</w:t>
      </w:r>
    </w:p>
    <w:p w14:paraId="2E238232" w14:textId="77777777" w:rsidR="009659DC" w:rsidRPr="00F0466F" w:rsidRDefault="009659DC" w:rsidP="009659DC">
      <w:pPr>
        <w:autoSpaceDE w:val="0"/>
        <w:autoSpaceDN w:val="0"/>
        <w:adjustRightInd w:val="0"/>
        <w:spacing w:after="0" w:line="360" w:lineRule="auto"/>
        <w:ind w:left="1418"/>
        <w:jc w:val="both"/>
        <w:rPr>
          <w:rFonts w:cs="Times New Roman"/>
          <w:szCs w:val="24"/>
          <w:lang w:val="en-US"/>
        </w:rPr>
      </w:pPr>
      <w:r w:rsidRPr="00F0466F">
        <w:rPr>
          <w:rFonts w:cs="Times New Roman"/>
          <w:szCs w:val="24"/>
        </w:rPr>
        <w:t>Karena F hitung (</w:t>
      </w:r>
      <w:r>
        <w:rPr>
          <w:rFonts w:cs="Times New Roman"/>
          <w:szCs w:val="24"/>
        </w:rPr>
        <w:t>415.619</w:t>
      </w:r>
      <w:r w:rsidRPr="00F0466F">
        <w:rPr>
          <w:rFonts w:cs="Times New Roman"/>
          <w:szCs w:val="24"/>
        </w:rPr>
        <w:t>) &gt; F tabel (2.52), maka dapat disimpulkan bahwa hipotesis diterima</w:t>
      </w:r>
      <w:r w:rsidRPr="00F0466F">
        <w:rPr>
          <w:rFonts w:cs="Times New Roman"/>
          <w:szCs w:val="24"/>
          <w:lang w:val="en-US"/>
        </w:rPr>
        <w:t>.</w:t>
      </w:r>
    </w:p>
    <w:p w14:paraId="23468CC3" w14:textId="77777777" w:rsidR="009659DC" w:rsidRPr="00450F47" w:rsidRDefault="009659DC">
      <w:pPr>
        <w:pStyle w:val="ListParagraph"/>
        <w:numPr>
          <w:ilvl w:val="0"/>
          <w:numId w:val="31"/>
        </w:numPr>
        <w:spacing w:line="360" w:lineRule="auto"/>
        <w:rPr>
          <w:rFonts w:cs="Times New Roman"/>
          <w:szCs w:val="24"/>
        </w:rPr>
      </w:pPr>
      <w:r w:rsidRPr="00450F47">
        <w:rPr>
          <w:rFonts w:cs="Times New Roman"/>
          <w:szCs w:val="24"/>
        </w:rPr>
        <w:t>Uji Parsial (Uji T)</w:t>
      </w:r>
    </w:p>
    <w:p w14:paraId="6492CB16" w14:textId="195B9A84" w:rsidR="009659DC" w:rsidRPr="00CE66F0" w:rsidRDefault="009659DC" w:rsidP="009659DC">
      <w:pPr>
        <w:pStyle w:val="Caption"/>
        <w:jc w:val="center"/>
        <w:rPr>
          <w:rFonts w:cs="Times New Roman"/>
          <w:color w:val="auto"/>
          <w:sz w:val="22"/>
          <w:szCs w:val="22"/>
          <w:lang w:val="id-ID"/>
        </w:rPr>
      </w:pPr>
      <w:bookmarkStart w:id="76" w:name="_Toc111197914"/>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12</w:t>
      </w:r>
      <w:r w:rsidRPr="00CE66F0">
        <w:rPr>
          <w:rFonts w:cs="Times New Roman"/>
          <w:color w:val="auto"/>
          <w:sz w:val="22"/>
          <w:szCs w:val="22"/>
        </w:rPr>
        <w:fldChar w:fldCharType="end"/>
      </w:r>
      <w:r w:rsidRPr="00CE66F0">
        <w:rPr>
          <w:rFonts w:cs="Times New Roman"/>
          <w:color w:val="auto"/>
          <w:sz w:val="22"/>
          <w:szCs w:val="22"/>
          <w:lang w:val="id-ID"/>
        </w:rPr>
        <w:t xml:space="preserve"> Hasil Uji Parsial (Uji T)</w:t>
      </w:r>
      <w:r w:rsidR="00E85D95" w:rsidRPr="00CE66F0">
        <w:rPr>
          <w:rFonts w:cs="Times New Roman"/>
          <w:color w:val="auto"/>
          <w:sz w:val="22"/>
          <w:szCs w:val="22"/>
          <w:lang w:val="id-ID"/>
        </w:rPr>
        <w:t xml:space="preserve"> Tongkang Fly Power 3001</w:t>
      </w:r>
      <w:bookmarkEnd w:id="76"/>
    </w:p>
    <w:tbl>
      <w:tblPr>
        <w:tblW w:w="7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
        <w:gridCol w:w="1689"/>
        <w:gridCol w:w="917"/>
        <w:gridCol w:w="919"/>
        <w:gridCol w:w="1012"/>
        <w:gridCol w:w="771"/>
        <w:gridCol w:w="641"/>
        <w:gridCol w:w="780"/>
        <w:gridCol w:w="712"/>
      </w:tblGrid>
      <w:tr w:rsidR="009659DC" w:rsidRPr="00247A7E" w14:paraId="2493EF6E" w14:textId="77777777" w:rsidTr="00CE66F0">
        <w:trPr>
          <w:cantSplit/>
          <w:trHeight w:val="230"/>
        </w:trPr>
        <w:tc>
          <w:tcPr>
            <w:tcW w:w="7945" w:type="dxa"/>
            <w:gridSpan w:val="9"/>
            <w:tcBorders>
              <w:top w:val="nil"/>
              <w:left w:val="nil"/>
              <w:bottom w:val="nil"/>
              <w:right w:val="nil"/>
            </w:tcBorders>
            <w:shd w:val="clear" w:color="auto" w:fill="FFFFFF"/>
            <w:vAlign w:val="center"/>
          </w:tcPr>
          <w:p w14:paraId="6E85F84F"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010205"/>
              </w:rPr>
            </w:pPr>
            <w:r w:rsidRPr="00247A7E">
              <w:rPr>
                <w:rFonts w:ascii="Arial" w:hAnsi="Arial" w:cs="Arial"/>
                <w:b/>
                <w:bCs/>
                <w:color w:val="010205"/>
              </w:rPr>
              <w:t>Coefficients</w:t>
            </w:r>
            <w:r w:rsidRPr="00247A7E">
              <w:rPr>
                <w:rFonts w:ascii="Arial" w:hAnsi="Arial" w:cs="Arial"/>
                <w:b/>
                <w:bCs/>
                <w:color w:val="010205"/>
                <w:vertAlign w:val="superscript"/>
              </w:rPr>
              <w:t>a</w:t>
            </w:r>
          </w:p>
        </w:tc>
      </w:tr>
      <w:tr w:rsidR="009659DC" w:rsidRPr="00247A7E" w14:paraId="76E34A46" w14:textId="77777777" w:rsidTr="00CE66F0">
        <w:trPr>
          <w:cantSplit/>
          <w:trHeight w:val="472"/>
        </w:trPr>
        <w:tc>
          <w:tcPr>
            <w:tcW w:w="2193" w:type="dxa"/>
            <w:gridSpan w:val="2"/>
            <w:vMerge w:val="restart"/>
            <w:tcBorders>
              <w:top w:val="nil"/>
              <w:left w:val="nil"/>
              <w:bottom w:val="nil"/>
              <w:right w:val="nil"/>
            </w:tcBorders>
            <w:shd w:val="clear" w:color="auto" w:fill="FFFFFF"/>
            <w:vAlign w:val="bottom"/>
          </w:tcPr>
          <w:p w14:paraId="5A5504D5"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Model</w:t>
            </w:r>
          </w:p>
        </w:tc>
        <w:tc>
          <w:tcPr>
            <w:tcW w:w="1836" w:type="dxa"/>
            <w:gridSpan w:val="2"/>
            <w:tcBorders>
              <w:top w:val="nil"/>
              <w:left w:val="nil"/>
              <w:bottom w:val="nil"/>
              <w:right w:val="single" w:sz="8" w:space="0" w:color="E0E0E0"/>
            </w:tcBorders>
            <w:shd w:val="clear" w:color="auto" w:fill="FFFFFF"/>
            <w:vAlign w:val="bottom"/>
          </w:tcPr>
          <w:p w14:paraId="0AA75039"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Unstandardized Coefficients</w:t>
            </w:r>
          </w:p>
        </w:tc>
        <w:tc>
          <w:tcPr>
            <w:tcW w:w="1012" w:type="dxa"/>
            <w:tcBorders>
              <w:top w:val="nil"/>
              <w:left w:val="single" w:sz="8" w:space="0" w:color="E0E0E0"/>
              <w:bottom w:val="nil"/>
              <w:right w:val="single" w:sz="8" w:space="0" w:color="E0E0E0"/>
            </w:tcBorders>
            <w:shd w:val="clear" w:color="auto" w:fill="FFFFFF"/>
            <w:vAlign w:val="bottom"/>
          </w:tcPr>
          <w:p w14:paraId="4FBD6350"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Standardized Coefficients</w:t>
            </w:r>
          </w:p>
        </w:tc>
        <w:tc>
          <w:tcPr>
            <w:tcW w:w="771" w:type="dxa"/>
            <w:vMerge w:val="restart"/>
            <w:tcBorders>
              <w:top w:val="nil"/>
              <w:left w:val="single" w:sz="8" w:space="0" w:color="E0E0E0"/>
              <w:bottom w:val="nil"/>
              <w:right w:val="single" w:sz="8" w:space="0" w:color="E0E0E0"/>
            </w:tcBorders>
            <w:shd w:val="clear" w:color="auto" w:fill="FFFFFF"/>
            <w:vAlign w:val="bottom"/>
          </w:tcPr>
          <w:p w14:paraId="2F97CE47"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t</w:t>
            </w:r>
          </w:p>
        </w:tc>
        <w:tc>
          <w:tcPr>
            <w:tcW w:w="641" w:type="dxa"/>
            <w:vMerge w:val="restart"/>
            <w:tcBorders>
              <w:top w:val="nil"/>
              <w:left w:val="single" w:sz="8" w:space="0" w:color="E0E0E0"/>
              <w:bottom w:val="nil"/>
              <w:right w:val="single" w:sz="8" w:space="0" w:color="E0E0E0"/>
            </w:tcBorders>
            <w:shd w:val="clear" w:color="auto" w:fill="FFFFFF"/>
            <w:vAlign w:val="bottom"/>
          </w:tcPr>
          <w:p w14:paraId="6DD147F1"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Sig.</w:t>
            </w:r>
          </w:p>
        </w:tc>
        <w:tc>
          <w:tcPr>
            <w:tcW w:w="1492" w:type="dxa"/>
            <w:gridSpan w:val="2"/>
            <w:tcBorders>
              <w:top w:val="nil"/>
              <w:left w:val="single" w:sz="8" w:space="0" w:color="E0E0E0"/>
              <w:bottom w:val="nil"/>
              <w:right w:val="nil"/>
            </w:tcBorders>
            <w:shd w:val="clear" w:color="auto" w:fill="FFFFFF"/>
            <w:vAlign w:val="bottom"/>
          </w:tcPr>
          <w:p w14:paraId="10C1D3B4"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Collinearity Statistics</w:t>
            </w:r>
          </w:p>
        </w:tc>
      </w:tr>
      <w:tr w:rsidR="009659DC" w:rsidRPr="00247A7E" w14:paraId="4C32F4CF" w14:textId="77777777" w:rsidTr="00CE66F0">
        <w:trPr>
          <w:cantSplit/>
          <w:trHeight w:val="230"/>
        </w:trPr>
        <w:tc>
          <w:tcPr>
            <w:tcW w:w="2193" w:type="dxa"/>
            <w:gridSpan w:val="2"/>
            <w:vMerge/>
            <w:tcBorders>
              <w:top w:val="nil"/>
              <w:left w:val="nil"/>
              <w:bottom w:val="nil"/>
              <w:right w:val="nil"/>
            </w:tcBorders>
            <w:shd w:val="clear" w:color="auto" w:fill="FFFFFF"/>
            <w:vAlign w:val="bottom"/>
          </w:tcPr>
          <w:p w14:paraId="08A54DE1" w14:textId="77777777" w:rsidR="009659DC" w:rsidRPr="00247A7E" w:rsidRDefault="009659DC" w:rsidP="004F572F">
            <w:pPr>
              <w:autoSpaceDE w:val="0"/>
              <w:autoSpaceDN w:val="0"/>
              <w:adjustRightInd w:val="0"/>
              <w:spacing w:after="0" w:line="240" w:lineRule="auto"/>
              <w:rPr>
                <w:rFonts w:ascii="Arial" w:hAnsi="Arial" w:cs="Arial"/>
                <w:color w:val="264A60"/>
                <w:sz w:val="18"/>
                <w:szCs w:val="18"/>
              </w:rPr>
            </w:pPr>
          </w:p>
        </w:tc>
        <w:tc>
          <w:tcPr>
            <w:tcW w:w="917" w:type="dxa"/>
            <w:tcBorders>
              <w:top w:val="nil"/>
              <w:left w:val="nil"/>
              <w:bottom w:val="single" w:sz="8" w:space="0" w:color="152935"/>
              <w:right w:val="single" w:sz="8" w:space="0" w:color="E0E0E0"/>
            </w:tcBorders>
            <w:shd w:val="clear" w:color="auto" w:fill="FFFFFF"/>
            <w:vAlign w:val="bottom"/>
          </w:tcPr>
          <w:p w14:paraId="48A95A53"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B</w:t>
            </w:r>
          </w:p>
        </w:tc>
        <w:tc>
          <w:tcPr>
            <w:tcW w:w="919" w:type="dxa"/>
            <w:tcBorders>
              <w:top w:val="nil"/>
              <w:left w:val="single" w:sz="8" w:space="0" w:color="E0E0E0"/>
              <w:bottom w:val="single" w:sz="8" w:space="0" w:color="152935"/>
              <w:right w:val="single" w:sz="8" w:space="0" w:color="E0E0E0"/>
            </w:tcBorders>
            <w:shd w:val="clear" w:color="auto" w:fill="FFFFFF"/>
            <w:vAlign w:val="bottom"/>
          </w:tcPr>
          <w:p w14:paraId="23FAF4BA"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Std. Error</w:t>
            </w:r>
          </w:p>
        </w:tc>
        <w:tc>
          <w:tcPr>
            <w:tcW w:w="1012" w:type="dxa"/>
            <w:tcBorders>
              <w:top w:val="nil"/>
              <w:left w:val="single" w:sz="8" w:space="0" w:color="E0E0E0"/>
              <w:bottom w:val="single" w:sz="8" w:space="0" w:color="152935"/>
              <w:right w:val="single" w:sz="8" w:space="0" w:color="E0E0E0"/>
            </w:tcBorders>
            <w:shd w:val="clear" w:color="auto" w:fill="FFFFFF"/>
            <w:vAlign w:val="bottom"/>
          </w:tcPr>
          <w:p w14:paraId="6D8B3D7D"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Beta</w:t>
            </w:r>
          </w:p>
        </w:tc>
        <w:tc>
          <w:tcPr>
            <w:tcW w:w="771" w:type="dxa"/>
            <w:vMerge/>
            <w:tcBorders>
              <w:top w:val="nil"/>
              <w:left w:val="single" w:sz="8" w:space="0" w:color="E0E0E0"/>
              <w:bottom w:val="nil"/>
              <w:right w:val="single" w:sz="8" w:space="0" w:color="E0E0E0"/>
            </w:tcBorders>
            <w:shd w:val="clear" w:color="auto" w:fill="FFFFFF"/>
            <w:vAlign w:val="bottom"/>
          </w:tcPr>
          <w:p w14:paraId="11C2CDEA" w14:textId="77777777" w:rsidR="009659DC" w:rsidRPr="00247A7E" w:rsidRDefault="009659DC" w:rsidP="004F572F">
            <w:pPr>
              <w:autoSpaceDE w:val="0"/>
              <w:autoSpaceDN w:val="0"/>
              <w:adjustRightInd w:val="0"/>
              <w:spacing w:after="0" w:line="240" w:lineRule="auto"/>
              <w:rPr>
                <w:rFonts w:ascii="Arial" w:hAnsi="Arial" w:cs="Arial"/>
                <w:color w:val="264A60"/>
                <w:sz w:val="18"/>
                <w:szCs w:val="18"/>
              </w:rPr>
            </w:pPr>
          </w:p>
        </w:tc>
        <w:tc>
          <w:tcPr>
            <w:tcW w:w="641" w:type="dxa"/>
            <w:vMerge/>
            <w:tcBorders>
              <w:top w:val="nil"/>
              <w:left w:val="single" w:sz="8" w:space="0" w:color="E0E0E0"/>
              <w:bottom w:val="nil"/>
              <w:right w:val="single" w:sz="8" w:space="0" w:color="E0E0E0"/>
            </w:tcBorders>
            <w:shd w:val="clear" w:color="auto" w:fill="FFFFFF"/>
            <w:vAlign w:val="bottom"/>
          </w:tcPr>
          <w:p w14:paraId="796233E4" w14:textId="77777777" w:rsidR="009659DC" w:rsidRPr="00247A7E" w:rsidRDefault="009659DC" w:rsidP="004F572F">
            <w:pPr>
              <w:autoSpaceDE w:val="0"/>
              <w:autoSpaceDN w:val="0"/>
              <w:adjustRightInd w:val="0"/>
              <w:spacing w:after="0" w:line="240" w:lineRule="auto"/>
              <w:rPr>
                <w:rFonts w:ascii="Arial" w:hAnsi="Arial" w:cs="Arial"/>
                <w:color w:val="264A60"/>
                <w:sz w:val="18"/>
                <w:szCs w:val="18"/>
              </w:rPr>
            </w:pPr>
          </w:p>
        </w:tc>
        <w:tc>
          <w:tcPr>
            <w:tcW w:w="780" w:type="dxa"/>
            <w:tcBorders>
              <w:top w:val="nil"/>
              <w:left w:val="single" w:sz="8" w:space="0" w:color="E0E0E0"/>
              <w:bottom w:val="single" w:sz="8" w:space="0" w:color="152935"/>
              <w:right w:val="single" w:sz="8" w:space="0" w:color="E0E0E0"/>
            </w:tcBorders>
            <w:shd w:val="clear" w:color="auto" w:fill="FFFFFF"/>
            <w:vAlign w:val="bottom"/>
          </w:tcPr>
          <w:p w14:paraId="476DA046"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Tolerance</w:t>
            </w:r>
          </w:p>
        </w:tc>
        <w:tc>
          <w:tcPr>
            <w:tcW w:w="712" w:type="dxa"/>
            <w:tcBorders>
              <w:top w:val="nil"/>
              <w:left w:val="single" w:sz="8" w:space="0" w:color="E0E0E0"/>
              <w:bottom w:val="single" w:sz="8" w:space="0" w:color="152935"/>
              <w:right w:val="nil"/>
            </w:tcBorders>
            <w:shd w:val="clear" w:color="auto" w:fill="FFFFFF"/>
            <w:vAlign w:val="bottom"/>
          </w:tcPr>
          <w:p w14:paraId="53AA6D61" w14:textId="77777777" w:rsidR="009659DC" w:rsidRPr="00247A7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247A7E">
              <w:rPr>
                <w:rFonts w:ascii="Arial" w:hAnsi="Arial" w:cs="Arial"/>
                <w:color w:val="264A60"/>
                <w:sz w:val="18"/>
                <w:szCs w:val="18"/>
              </w:rPr>
              <w:t>VIF</w:t>
            </w:r>
          </w:p>
        </w:tc>
      </w:tr>
      <w:tr w:rsidR="009659DC" w:rsidRPr="00247A7E" w14:paraId="1B53B19A" w14:textId="77777777" w:rsidTr="00CE66F0">
        <w:trPr>
          <w:cantSplit/>
          <w:trHeight w:val="241"/>
        </w:trPr>
        <w:tc>
          <w:tcPr>
            <w:tcW w:w="504" w:type="dxa"/>
            <w:vMerge w:val="restart"/>
            <w:tcBorders>
              <w:top w:val="single" w:sz="8" w:space="0" w:color="152935"/>
              <w:left w:val="nil"/>
              <w:bottom w:val="nil"/>
              <w:right w:val="nil"/>
            </w:tcBorders>
            <w:shd w:val="clear" w:color="auto" w:fill="E0E0E0"/>
          </w:tcPr>
          <w:p w14:paraId="59E6897B"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1</w:t>
            </w:r>
          </w:p>
        </w:tc>
        <w:tc>
          <w:tcPr>
            <w:tcW w:w="1689" w:type="dxa"/>
            <w:tcBorders>
              <w:top w:val="single" w:sz="8" w:space="0" w:color="152935"/>
              <w:left w:val="nil"/>
              <w:bottom w:val="single" w:sz="8" w:space="0" w:color="AEAEAE"/>
              <w:right w:val="nil"/>
            </w:tcBorders>
            <w:shd w:val="clear" w:color="auto" w:fill="E0E0E0"/>
          </w:tcPr>
          <w:p w14:paraId="7C351D2E"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(Constant)</w:t>
            </w:r>
          </w:p>
        </w:tc>
        <w:tc>
          <w:tcPr>
            <w:tcW w:w="917" w:type="dxa"/>
            <w:tcBorders>
              <w:top w:val="single" w:sz="8" w:space="0" w:color="152935"/>
              <w:left w:val="nil"/>
              <w:bottom w:val="single" w:sz="8" w:space="0" w:color="AEAEAE"/>
              <w:right w:val="single" w:sz="8" w:space="0" w:color="E0E0E0"/>
            </w:tcBorders>
            <w:shd w:val="clear" w:color="auto" w:fill="FFFFFF"/>
          </w:tcPr>
          <w:p w14:paraId="1CAD6453"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-29,098</w:t>
            </w:r>
          </w:p>
        </w:tc>
        <w:tc>
          <w:tcPr>
            <w:tcW w:w="919" w:type="dxa"/>
            <w:tcBorders>
              <w:top w:val="single" w:sz="8" w:space="0" w:color="152935"/>
              <w:left w:val="single" w:sz="8" w:space="0" w:color="E0E0E0"/>
              <w:bottom w:val="single" w:sz="8" w:space="0" w:color="AEAEAE"/>
              <w:right w:val="single" w:sz="8" w:space="0" w:color="E0E0E0"/>
            </w:tcBorders>
            <w:shd w:val="clear" w:color="auto" w:fill="FFFFFF"/>
          </w:tcPr>
          <w:p w14:paraId="42EE8C4F"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1,420</w:t>
            </w:r>
          </w:p>
        </w:tc>
        <w:tc>
          <w:tcPr>
            <w:tcW w:w="10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4898977" w14:textId="77777777" w:rsidR="009659DC" w:rsidRPr="00247A7E" w:rsidRDefault="009659DC" w:rsidP="004F572F">
            <w:pPr>
              <w:autoSpaceDE w:val="0"/>
              <w:autoSpaceDN w:val="0"/>
              <w:adjustRightInd w:val="0"/>
              <w:spacing w:after="0" w:line="240" w:lineRule="auto"/>
              <w:rPr>
                <w:rFonts w:cs="Times New Roman"/>
                <w:szCs w:val="24"/>
              </w:rPr>
            </w:pPr>
          </w:p>
        </w:tc>
        <w:tc>
          <w:tcPr>
            <w:tcW w:w="771" w:type="dxa"/>
            <w:tcBorders>
              <w:top w:val="single" w:sz="8" w:space="0" w:color="152935"/>
              <w:left w:val="single" w:sz="8" w:space="0" w:color="E0E0E0"/>
              <w:bottom w:val="single" w:sz="8" w:space="0" w:color="AEAEAE"/>
              <w:right w:val="single" w:sz="8" w:space="0" w:color="E0E0E0"/>
            </w:tcBorders>
            <w:shd w:val="clear" w:color="auto" w:fill="FFFFFF"/>
          </w:tcPr>
          <w:p w14:paraId="3B6B811C"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-20,498</w:t>
            </w:r>
          </w:p>
        </w:tc>
        <w:tc>
          <w:tcPr>
            <w:tcW w:w="641" w:type="dxa"/>
            <w:tcBorders>
              <w:top w:val="single" w:sz="8" w:space="0" w:color="152935"/>
              <w:left w:val="single" w:sz="8" w:space="0" w:color="E0E0E0"/>
              <w:bottom w:val="single" w:sz="8" w:space="0" w:color="AEAEAE"/>
              <w:right w:val="single" w:sz="8" w:space="0" w:color="E0E0E0"/>
            </w:tcBorders>
            <w:shd w:val="clear" w:color="auto" w:fill="FFFFFF"/>
          </w:tcPr>
          <w:p w14:paraId="2644D1B6"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,000</w:t>
            </w:r>
          </w:p>
        </w:tc>
        <w:tc>
          <w:tcPr>
            <w:tcW w:w="78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92DF1FC" w14:textId="77777777" w:rsidR="009659DC" w:rsidRPr="00247A7E" w:rsidRDefault="009659DC" w:rsidP="004F572F">
            <w:pPr>
              <w:autoSpaceDE w:val="0"/>
              <w:autoSpaceDN w:val="0"/>
              <w:adjustRightInd w:val="0"/>
              <w:spacing w:after="0" w:line="240" w:lineRule="auto"/>
              <w:rPr>
                <w:rFonts w:cs="Times New Roman"/>
                <w:szCs w:val="24"/>
              </w:rPr>
            </w:pPr>
          </w:p>
        </w:tc>
        <w:tc>
          <w:tcPr>
            <w:tcW w:w="712" w:type="dxa"/>
            <w:tcBorders>
              <w:top w:val="single" w:sz="8" w:space="0" w:color="152935"/>
              <w:left w:val="single" w:sz="8" w:space="0" w:color="E0E0E0"/>
              <w:bottom w:val="single" w:sz="8" w:space="0" w:color="AEAEAE"/>
              <w:right w:val="nil"/>
            </w:tcBorders>
            <w:shd w:val="clear" w:color="auto" w:fill="FFFFFF"/>
            <w:vAlign w:val="center"/>
          </w:tcPr>
          <w:p w14:paraId="32A9133C" w14:textId="77777777" w:rsidR="009659DC" w:rsidRPr="00247A7E" w:rsidRDefault="009659DC" w:rsidP="004F572F">
            <w:pPr>
              <w:autoSpaceDE w:val="0"/>
              <w:autoSpaceDN w:val="0"/>
              <w:adjustRightInd w:val="0"/>
              <w:spacing w:after="0" w:line="240" w:lineRule="auto"/>
              <w:rPr>
                <w:rFonts w:cs="Times New Roman"/>
                <w:szCs w:val="24"/>
              </w:rPr>
            </w:pPr>
          </w:p>
        </w:tc>
      </w:tr>
      <w:tr w:rsidR="009659DC" w:rsidRPr="00247A7E" w14:paraId="6BE2628B" w14:textId="77777777" w:rsidTr="00CE66F0">
        <w:trPr>
          <w:cantSplit/>
          <w:trHeight w:val="252"/>
        </w:trPr>
        <w:tc>
          <w:tcPr>
            <w:tcW w:w="504" w:type="dxa"/>
            <w:vMerge/>
            <w:tcBorders>
              <w:top w:val="single" w:sz="8" w:space="0" w:color="152935"/>
              <w:left w:val="nil"/>
              <w:bottom w:val="nil"/>
              <w:right w:val="nil"/>
            </w:tcBorders>
            <w:shd w:val="clear" w:color="auto" w:fill="E0E0E0"/>
          </w:tcPr>
          <w:p w14:paraId="74D11B63" w14:textId="77777777" w:rsidR="009659DC" w:rsidRPr="00247A7E" w:rsidRDefault="009659DC" w:rsidP="004F572F">
            <w:pPr>
              <w:autoSpaceDE w:val="0"/>
              <w:autoSpaceDN w:val="0"/>
              <w:adjustRightInd w:val="0"/>
              <w:spacing w:after="0" w:line="240" w:lineRule="auto"/>
              <w:rPr>
                <w:rFonts w:cs="Times New Roman"/>
                <w:szCs w:val="24"/>
              </w:rPr>
            </w:pPr>
          </w:p>
        </w:tc>
        <w:tc>
          <w:tcPr>
            <w:tcW w:w="1689" w:type="dxa"/>
            <w:tcBorders>
              <w:top w:val="single" w:sz="8" w:space="0" w:color="AEAEAE"/>
              <w:left w:val="nil"/>
              <w:bottom w:val="nil"/>
              <w:right w:val="nil"/>
            </w:tcBorders>
            <w:shd w:val="clear" w:color="auto" w:fill="E0E0E0"/>
          </w:tcPr>
          <w:p w14:paraId="151498E2"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Jumlah_Muatan</w:t>
            </w:r>
          </w:p>
        </w:tc>
        <w:tc>
          <w:tcPr>
            <w:tcW w:w="917" w:type="dxa"/>
            <w:tcBorders>
              <w:top w:val="single" w:sz="8" w:space="0" w:color="AEAEAE"/>
              <w:left w:val="nil"/>
              <w:bottom w:val="nil"/>
              <w:right w:val="single" w:sz="8" w:space="0" w:color="E0E0E0"/>
            </w:tcBorders>
            <w:shd w:val="clear" w:color="auto" w:fill="FFFFFF"/>
          </w:tcPr>
          <w:p w14:paraId="5239C994"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1,176</w:t>
            </w:r>
          </w:p>
        </w:tc>
        <w:tc>
          <w:tcPr>
            <w:tcW w:w="919" w:type="dxa"/>
            <w:tcBorders>
              <w:top w:val="single" w:sz="8" w:space="0" w:color="AEAEAE"/>
              <w:left w:val="single" w:sz="8" w:space="0" w:color="E0E0E0"/>
              <w:bottom w:val="nil"/>
              <w:right w:val="single" w:sz="8" w:space="0" w:color="E0E0E0"/>
            </w:tcBorders>
            <w:shd w:val="clear" w:color="auto" w:fill="FFFFFF"/>
          </w:tcPr>
          <w:p w14:paraId="0DF70471"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,043</w:t>
            </w:r>
          </w:p>
        </w:tc>
        <w:tc>
          <w:tcPr>
            <w:tcW w:w="1012" w:type="dxa"/>
            <w:tcBorders>
              <w:top w:val="single" w:sz="8" w:space="0" w:color="AEAEAE"/>
              <w:left w:val="single" w:sz="8" w:space="0" w:color="E0E0E0"/>
              <w:bottom w:val="nil"/>
              <w:right w:val="single" w:sz="8" w:space="0" w:color="E0E0E0"/>
            </w:tcBorders>
            <w:shd w:val="clear" w:color="auto" w:fill="FFFFFF"/>
          </w:tcPr>
          <w:p w14:paraId="58721613"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,960</w:t>
            </w:r>
          </w:p>
        </w:tc>
        <w:tc>
          <w:tcPr>
            <w:tcW w:w="771" w:type="dxa"/>
            <w:tcBorders>
              <w:top w:val="single" w:sz="8" w:space="0" w:color="AEAEAE"/>
              <w:left w:val="single" w:sz="8" w:space="0" w:color="E0E0E0"/>
              <w:bottom w:val="nil"/>
              <w:right w:val="single" w:sz="8" w:space="0" w:color="E0E0E0"/>
            </w:tcBorders>
            <w:shd w:val="clear" w:color="auto" w:fill="FFFFFF"/>
          </w:tcPr>
          <w:p w14:paraId="2BC5CB7E"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27,605</w:t>
            </w:r>
          </w:p>
        </w:tc>
        <w:tc>
          <w:tcPr>
            <w:tcW w:w="641" w:type="dxa"/>
            <w:tcBorders>
              <w:top w:val="single" w:sz="8" w:space="0" w:color="AEAEAE"/>
              <w:left w:val="single" w:sz="8" w:space="0" w:color="E0E0E0"/>
              <w:bottom w:val="nil"/>
              <w:right w:val="single" w:sz="8" w:space="0" w:color="E0E0E0"/>
            </w:tcBorders>
            <w:shd w:val="clear" w:color="auto" w:fill="FFFFFF"/>
          </w:tcPr>
          <w:p w14:paraId="5E1C6C86"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,000</w:t>
            </w:r>
          </w:p>
        </w:tc>
        <w:tc>
          <w:tcPr>
            <w:tcW w:w="780" w:type="dxa"/>
            <w:tcBorders>
              <w:top w:val="single" w:sz="8" w:space="0" w:color="AEAEAE"/>
              <w:left w:val="single" w:sz="8" w:space="0" w:color="E0E0E0"/>
              <w:bottom w:val="nil"/>
              <w:right w:val="single" w:sz="8" w:space="0" w:color="E0E0E0"/>
            </w:tcBorders>
            <w:shd w:val="clear" w:color="auto" w:fill="FFFFFF"/>
          </w:tcPr>
          <w:p w14:paraId="037C4306"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1,000</w:t>
            </w:r>
          </w:p>
        </w:tc>
        <w:tc>
          <w:tcPr>
            <w:tcW w:w="712" w:type="dxa"/>
            <w:tcBorders>
              <w:top w:val="single" w:sz="8" w:space="0" w:color="AEAEAE"/>
              <w:left w:val="single" w:sz="8" w:space="0" w:color="E0E0E0"/>
              <w:bottom w:val="nil"/>
              <w:right w:val="nil"/>
            </w:tcBorders>
            <w:shd w:val="clear" w:color="auto" w:fill="FFFFFF"/>
          </w:tcPr>
          <w:p w14:paraId="5123F7B3"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1,000</w:t>
            </w:r>
          </w:p>
        </w:tc>
      </w:tr>
      <w:tr w:rsidR="009659DC" w:rsidRPr="00247A7E" w14:paraId="5A969878" w14:textId="77777777" w:rsidTr="00CE66F0">
        <w:trPr>
          <w:cantSplit/>
          <w:trHeight w:val="230"/>
        </w:trPr>
        <w:tc>
          <w:tcPr>
            <w:tcW w:w="504" w:type="dxa"/>
            <w:vMerge w:val="restart"/>
            <w:tcBorders>
              <w:top w:val="single" w:sz="8" w:space="0" w:color="AEAEAE"/>
              <w:left w:val="nil"/>
              <w:bottom w:val="single" w:sz="8" w:space="0" w:color="152935"/>
              <w:right w:val="nil"/>
            </w:tcBorders>
            <w:shd w:val="clear" w:color="auto" w:fill="E0E0E0"/>
          </w:tcPr>
          <w:p w14:paraId="66EB6A80"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2</w:t>
            </w:r>
          </w:p>
        </w:tc>
        <w:tc>
          <w:tcPr>
            <w:tcW w:w="1689" w:type="dxa"/>
            <w:tcBorders>
              <w:top w:val="single" w:sz="8" w:space="0" w:color="AEAEAE"/>
              <w:left w:val="nil"/>
              <w:bottom w:val="single" w:sz="8" w:space="0" w:color="AEAEAE"/>
              <w:right w:val="nil"/>
            </w:tcBorders>
            <w:shd w:val="clear" w:color="auto" w:fill="E0E0E0"/>
          </w:tcPr>
          <w:p w14:paraId="7061A204"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(Constant)</w:t>
            </w:r>
          </w:p>
        </w:tc>
        <w:tc>
          <w:tcPr>
            <w:tcW w:w="917" w:type="dxa"/>
            <w:tcBorders>
              <w:top w:val="single" w:sz="8" w:space="0" w:color="AEAEAE"/>
              <w:left w:val="nil"/>
              <w:bottom w:val="single" w:sz="8" w:space="0" w:color="AEAEAE"/>
              <w:right w:val="single" w:sz="8" w:space="0" w:color="E0E0E0"/>
            </w:tcBorders>
            <w:shd w:val="clear" w:color="auto" w:fill="FFFFFF"/>
          </w:tcPr>
          <w:p w14:paraId="6C915468"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-27,386</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E601BC9"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1,526</w:t>
            </w:r>
          </w:p>
        </w:tc>
        <w:tc>
          <w:tcPr>
            <w:tcW w:w="10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16A730" w14:textId="77777777" w:rsidR="009659DC" w:rsidRPr="00247A7E" w:rsidRDefault="009659DC" w:rsidP="004F572F">
            <w:pPr>
              <w:autoSpaceDE w:val="0"/>
              <w:autoSpaceDN w:val="0"/>
              <w:adjustRightInd w:val="0"/>
              <w:spacing w:after="0" w:line="240" w:lineRule="auto"/>
              <w:rPr>
                <w:rFonts w:cs="Times New Roman"/>
                <w:szCs w:val="24"/>
              </w:rPr>
            </w:pPr>
          </w:p>
        </w:tc>
        <w:tc>
          <w:tcPr>
            <w:tcW w:w="771" w:type="dxa"/>
            <w:tcBorders>
              <w:top w:val="single" w:sz="8" w:space="0" w:color="AEAEAE"/>
              <w:left w:val="single" w:sz="8" w:space="0" w:color="E0E0E0"/>
              <w:bottom w:val="single" w:sz="8" w:space="0" w:color="AEAEAE"/>
              <w:right w:val="single" w:sz="8" w:space="0" w:color="E0E0E0"/>
            </w:tcBorders>
            <w:shd w:val="clear" w:color="auto" w:fill="FFFFFF"/>
          </w:tcPr>
          <w:p w14:paraId="4818CCFB"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-17,949</w:t>
            </w:r>
          </w:p>
        </w:tc>
        <w:tc>
          <w:tcPr>
            <w:tcW w:w="641" w:type="dxa"/>
            <w:tcBorders>
              <w:top w:val="single" w:sz="8" w:space="0" w:color="AEAEAE"/>
              <w:left w:val="single" w:sz="8" w:space="0" w:color="E0E0E0"/>
              <w:bottom w:val="single" w:sz="8" w:space="0" w:color="AEAEAE"/>
              <w:right w:val="single" w:sz="8" w:space="0" w:color="E0E0E0"/>
            </w:tcBorders>
            <w:shd w:val="clear" w:color="auto" w:fill="FFFFFF"/>
          </w:tcPr>
          <w:p w14:paraId="7A7C8C47"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,000</w:t>
            </w:r>
          </w:p>
        </w:tc>
        <w:tc>
          <w:tcPr>
            <w:tcW w:w="7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E6A7E" w14:textId="77777777" w:rsidR="009659DC" w:rsidRPr="00247A7E" w:rsidRDefault="009659DC" w:rsidP="004F572F">
            <w:pPr>
              <w:autoSpaceDE w:val="0"/>
              <w:autoSpaceDN w:val="0"/>
              <w:adjustRightInd w:val="0"/>
              <w:spacing w:after="0" w:line="240" w:lineRule="auto"/>
              <w:rPr>
                <w:rFonts w:cs="Times New Roman"/>
                <w:szCs w:val="24"/>
              </w:rPr>
            </w:pPr>
          </w:p>
        </w:tc>
        <w:tc>
          <w:tcPr>
            <w:tcW w:w="712" w:type="dxa"/>
            <w:tcBorders>
              <w:top w:val="single" w:sz="8" w:space="0" w:color="AEAEAE"/>
              <w:left w:val="single" w:sz="8" w:space="0" w:color="E0E0E0"/>
              <w:bottom w:val="single" w:sz="8" w:space="0" w:color="AEAEAE"/>
              <w:right w:val="nil"/>
            </w:tcBorders>
            <w:shd w:val="clear" w:color="auto" w:fill="FFFFFF"/>
            <w:vAlign w:val="center"/>
          </w:tcPr>
          <w:p w14:paraId="04E8306E" w14:textId="77777777" w:rsidR="009659DC" w:rsidRPr="00247A7E" w:rsidRDefault="009659DC" w:rsidP="004F572F">
            <w:pPr>
              <w:autoSpaceDE w:val="0"/>
              <w:autoSpaceDN w:val="0"/>
              <w:adjustRightInd w:val="0"/>
              <w:spacing w:after="0" w:line="240" w:lineRule="auto"/>
              <w:rPr>
                <w:rFonts w:cs="Times New Roman"/>
                <w:szCs w:val="24"/>
              </w:rPr>
            </w:pPr>
          </w:p>
        </w:tc>
      </w:tr>
      <w:tr w:rsidR="009659DC" w:rsidRPr="00247A7E" w14:paraId="013B8193" w14:textId="77777777" w:rsidTr="00CE66F0">
        <w:trPr>
          <w:cantSplit/>
          <w:trHeight w:val="252"/>
        </w:trPr>
        <w:tc>
          <w:tcPr>
            <w:tcW w:w="504" w:type="dxa"/>
            <w:vMerge/>
            <w:tcBorders>
              <w:top w:val="single" w:sz="8" w:space="0" w:color="AEAEAE"/>
              <w:left w:val="nil"/>
              <w:bottom w:val="single" w:sz="8" w:space="0" w:color="152935"/>
              <w:right w:val="nil"/>
            </w:tcBorders>
            <w:shd w:val="clear" w:color="auto" w:fill="E0E0E0"/>
          </w:tcPr>
          <w:p w14:paraId="5E640963" w14:textId="77777777" w:rsidR="009659DC" w:rsidRPr="00247A7E" w:rsidRDefault="009659DC" w:rsidP="004F572F">
            <w:pPr>
              <w:autoSpaceDE w:val="0"/>
              <w:autoSpaceDN w:val="0"/>
              <w:adjustRightInd w:val="0"/>
              <w:spacing w:after="0" w:line="240" w:lineRule="auto"/>
              <w:rPr>
                <w:rFonts w:cs="Times New Roman"/>
                <w:szCs w:val="24"/>
              </w:rPr>
            </w:pPr>
          </w:p>
        </w:tc>
        <w:tc>
          <w:tcPr>
            <w:tcW w:w="1689" w:type="dxa"/>
            <w:tcBorders>
              <w:top w:val="single" w:sz="8" w:space="0" w:color="AEAEAE"/>
              <w:left w:val="nil"/>
              <w:bottom w:val="single" w:sz="8" w:space="0" w:color="AEAEAE"/>
              <w:right w:val="nil"/>
            </w:tcBorders>
            <w:shd w:val="clear" w:color="auto" w:fill="E0E0E0"/>
          </w:tcPr>
          <w:p w14:paraId="3EC8F3FB"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Jumlah_Muatan</w:t>
            </w:r>
          </w:p>
        </w:tc>
        <w:tc>
          <w:tcPr>
            <w:tcW w:w="917" w:type="dxa"/>
            <w:tcBorders>
              <w:top w:val="single" w:sz="8" w:space="0" w:color="AEAEAE"/>
              <w:left w:val="nil"/>
              <w:bottom w:val="single" w:sz="8" w:space="0" w:color="AEAEAE"/>
              <w:right w:val="single" w:sz="8" w:space="0" w:color="E0E0E0"/>
            </w:tcBorders>
            <w:shd w:val="clear" w:color="auto" w:fill="FFFFFF"/>
          </w:tcPr>
          <w:p w14:paraId="3E44B5EE"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1,137</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D044BD1"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,044</w:t>
            </w:r>
          </w:p>
        </w:tc>
        <w:tc>
          <w:tcPr>
            <w:tcW w:w="1012" w:type="dxa"/>
            <w:tcBorders>
              <w:top w:val="single" w:sz="8" w:space="0" w:color="AEAEAE"/>
              <w:left w:val="single" w:sz="8" w:space="0" w:color="E0E0E0"/>
              <w:bottom w:val="single" w:sz="8" w:space="0" w:color="AEAEAE"/>
              <w:right w:val="single" w:sz="8" w:space="0" w:color="E0E0E0"/>
            </w:tcBorders>
            <w:shd w:val="clear" w:color="auto" w:fill="FFFFFF"/>
          </w:tcPr>
          <w:p w14:paraId="58DD8164"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,929</w:t>
            </w:r>
          </w:p>
        </w:tc>
        <w:tc>
          <w:tcPr>
            <w:tcW w:w="771" w:type="dxa"/>
            <w:tcBorders>
              <w:top w:val="single" w:sz="8" w:space="0" w:color="AEAEAE"/>
              <w:left w:val="single" w:sz="8" w:space="0" w:color="E0E0E0"/>
              <w:bottom w:val="single" w:sz="8" w:space="0" w:color="AEAEAE"/>
              <w:right w:val="single" w:sz="8" w:space="0" w:color="E0E0E0"/>
            </w:tcBorders>
            <w:shd w:val="clear" w:color="auto" w:fill="FFFFFF"/>
          </w:tcPr>
          <w:p w14:paraId="44B9CBE5"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25,951</w:t>
            </w:r>
          </w:p>
        </w:tc>
        <w:tc>
          <w:tcPr>
            <w:tcW w:w="641" w:type="dxa"/>
            <w:tcBorders>
              <w:top w:val="single" w:sz="8" w:space="0" w:color="AEAEAE"/>
              <w:left w:val="single" w:sz="8" w:space="0" w:color="E0E0E0"/>
              <w:bottom w:val="single" w:sz="8" w:space="0" w:color="AEAEAE"/>
              <w:right w:val="single" w:sz="8" w:space="0" w:color="E0E0E0"/>
            </w:tcBorders>
            <w:shd w:val="clear" w:color="auto" w:fill="FFFFFF"/>
          </w:tcPr>
          <w:p w14:paraId="26CFDF9E"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,000</w:t>
            </w:r>
          </w:p>
        </w:tc>
        <w:tc>
          <w:tcPr>
            <w:tcW w:w="780" w:type="dxa"/>
            <w:tcBorders>
              <w:top w:val="single" w:sz="8" w:space="0" w:color="AEAEAE"/>
              <w:left w:val="single" w:sz="8" w:space="0" w:color="E0E0E0"/>
              <w:bottom w:val="single" w:sz="8" w:space="0" w:color="AEAEAE"/>
              <w:right w:val="single" w:sz="8" w:space="0" w:color="E0E0E0"/>
            </w:tcBorders>
            <w:shd w:val="clear" w:color="auto" w:fill="FFFFFF"/>
          </w:tcPr>
          <w:p w14:paraId="0FC2788F"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,873</w:t>
            </w:r>
          </w:p>
        </w:tc>
        <w:tc>
          <w:tcPr>
            <w:tcW w:w="712" w:type="dxa"/>
            <w:tcBorders>
              <w:top w:val="single" w:sz="8" w:space="0" w:color="AEAEAE"/>
              <w:left w:val="single" w:sz="8" w:space="0" w:color="E0E0E0"/>
              <w:bottom w:val="single" w:sz="8" w:space="0" w:color="AEAEAE"/>
              <w:right w:val="nil"/>
            </w:tcBorders>
            <w:shd w:val="clear" w:color="auto" w:fill="FFFFFF"/>
          </w:tcPr>
          <w:p w14:paraId="3297B65B"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1,145</w:t>
            </w:r>
          </w:p>
        </w:tc>
      </w:tr>
      <w:tr w:rsidR="009659DC" w:rsidRPr="00247A7E" w14:paraId="5D8A4417" w14:textId="77777777" w:rsidTr="00CE66F0">
        <w:trPr>
          <w:cantSplit/>
          <w:trHeight w:val="252"/>
        </w:trPr>
        <w:tc>
          <w:tcPr>
            <w:tcW w:w="504" w:type="dxa"/>
            <w:vMerge/>
            <w:tcBorders>
              <w:top w:val="single" w:sz="8" w:space="0" w:color="AEAEAE"/>
              <w:left w:val="nil"/>
              <w:bottom w:val="single" w:sz="8" w:space="0" w:color="152935"/>
              <w:right w:val="nil"/>
            </w:tcBorders>
            <w:shd w:val="clear" w:color="auto" w:fill="E0E0E0"/>
          </w:tcPr>
          <w:p w14:paraId="62E6A6F0" w14:textId="77777777" w:rsidR="009659DC" w:rsidRPr="00247A7E" w:rsidRDefault="009659DC" w:rsidP="004F572F">
            <w:pPr>
              <w:autoSpaceDE w:val="0"/>
              <w:autoSpaceDN w:val="0"/>
              <w:adjustRightInd w:val="0"/>
              <w:spacing w:after="0" w:line="240" w:lineRule="auto"/>
              <w:rPr>
                <w:rFonts w:ascii="Arial" w:hAnsi="Arial" w:cs="Arial"/>
                <w:color w:val="010205"/>
                <w:sz w:val="18"/>
                <w:szCs w:val="18"/>
              </w:rPr>
            </w:pPr>
          </w:p>
        </w:tc>
        <w:tc>
          <w:tcPr>
            <w:tcW w:w="1689" w:type="dxa"/>
            <w:tcBorders>
              <w:top w:val="single" w:sz="8" w:space="0" w:color="AEAEAE"/>
              <w:left w:val="nil"/>
              <w:bottom w:val="single" w:sz="8" w:space="0" w:color="152935"/>
              <w:right w:val="nil"/>
            </w:tcBorders>
            <w:shd w:val="clear" w:color="auto" w:fill="E0E0E0"/>
          </w:tcPr>
          <w:p w14:paraId="459F2A6B" w14:textId="77777777" w:rsidR="009659DC" w:rsidRPr="00247A7E" w:rsidRDefault="009659DC" w:rsidP="004F572F">
            <w:pPr>
              <w:autoSpaceDE w:val="0"/>
              <w:autoSpaceDN w:val="0"/>
              <w:adjustRightInd w:val="0"/>
              <w:spacing w:after="0" w:line="240" w:lineRule="auto"/>
              <w:ind w:left="60" w:right="60"/>
              <w:rPr>
                <w:rFonts w:ascii="Arial" w:hAnsi="Arial" w:cs="Arial"/>
                <w:color w:val="264A60"/>
                <w:sz w:val="18"/>
                <w:szCs w:val="18"/>
              </w:rPr>
            </w:pPr>
            <w:r w:rsidRPr="00247A7E">
              <w:rPr>
                <w:rFonts w:ascii="Arial" w:hAnsi="Arial" w:cs="Arial"/>
                <w:color w:val="264A60"/>
                <w:sz w:val="18"/>
                <w:szCs w:val="18"/>
              </w:rPr>
              <w:t>Tahun_Produksi_Excavator</w:t>
            </w:r>
          </w:p>
        </w:tc>
        <w:tc>
          <w:tcPr>
            <w:tcW w:w="917" w:type="dxa"/>
            <w:tcBorders>
              <w:top w:val="single" w:sz="8" w:space="0" w:color="AEAEAE"/>
              <w:left w:val="nil"/>
              <w:bottom w:val="single" w:sz="8" w:space="0" w:color="152935"/>
              <w:right w:val="single" w:sz="8" w:space="0" w:color="E0E0E0"/>
            </w:tcBorders>
            <w:shd w:val="clear" w:color="auto" w:fill="FFFFFF"/>
          </w:tcPr>
          <w:p w14:paraId="062B1906"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-,513</w:t>
            </w:r>
          </w:p>
        </w:tc>
        <w:tc>
          <w:tcPr>
            <w:tcW w:w="919" w:type="dxa"/>
            <w:tcBorders>
              <w:top w:val="single" w:sz="8" w:space="0" w:color="AEAEAE"/>
              <w:left w:val="single" w:sz="8" w:space="0" w:color="E0E0E0"/>
              <w:bottom w:val="single" w:sz="8" w:space="0" w:color="152935"/>
              <w:right w:val="single" w:sz="8" w:space="0" w:color="E0E0E0"/>
            </w:tcBorders>
            <w:shd w:val="clear" w:color="auto" w:fill="FFFFFF"/>
          </w:tcPr>
          <w:p w14:paraId="3E6BBFF7"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,205</w:t>
            </w:r>
          </w:p>
        </w:tc>
        <w:tc>
          <w:tcPr>
            <w:tcW w:w="1012" w:type="dxa"/>
            <w:tcBorders>
              <w:top w:val="single" w:sz="8" w:space="0" w:color="AEAEAE"/>
              <w:left w:val="single" w:sz="8" w:space="0" w:color="E0E0E0"/>
              <w:bottom w:val="single" w:sz="8" w:space="0" w:color="152935"/>
              <w:right w:val="single" w:sz="8" w:space="0" w:color="E0E0E0"/>
            </w:tcBorders>
            <w:shd w:val="clear" w:color="auto" w:fill="FFFFFF"/>
          </w:tcPr>
          <w:p w14:paraId="46B036D4"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-,090</w:t>
            </w:r>
          </w:p>
        </w:tc>
        <w:tc>
          <w:tcPr>
            <w:tcW w:w="771" w:type="dxa"/>
            <w:tcBorders>
              <w:top w:val="single" w:sz="8" w:space="0" w:color="AEAEAE"/>
              <w:left w:val="single" w:sz="8" w:space="0" w:color="E0E0E0"/>
              <w:bottom w:val="single" w:sz="8" w:space="0" w:color="152935"/>
              <w:right w:val="single" w:sz="8" w:space="0" w:color="E0E0E0"/>
            </w:tcBorders>
            <w:shd w:val="clear" w:color="auto" w:fill="FFFFFF"/>
          </w:tcPr>
          <w:p w14:paraId="71344385"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-2,507</w:t>
            </w:r>
          </w:p>
        </w:tc>
        <w:tc>
          <w:tcPr>
            <w:tcW w:w="641" w:type="dxa"/>
            <w:tcBorders>
              <w:top w:val="single" w:sz="8" w:space="0" w:color="AEAEAE"/>
              <w:left w:val="single" w:sz="8" w:space="0" w:color="E0E0E0"/>
              <w:bottom w:val="single" w:sz="8" w:space="0" w:color="152935"/>
              <w:right w:val="single" w:sz="8" w:space="0" w:color="E0E0E0"/>
            </w:tcBorders>
            <w:shd w:val="clear" w:color="auto" w:fill="FFFFFF"/>
          </w:tcPr>
          <w:p w14:paraId="7D0F43B8"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,015</w:t>
            </w:r>
          </w:p>
        </w:tc>
        <w:tc>
          <w:tcPr>
            <w:tcW w:w="780" w:type="dxa"/>
            <w:tcBorders>
              <w:top w:val="single" w:sz="8" w:space="0" w:color="AEAEAE"/>
              <w:left w:val="single" w:sz="8" w:space="0" w:color="E0E0E0"/>
              <w:bottom w:val="single" w:sz="8" w:space="0" w:color="152935"/>
              <w:right w:val="single" w:sz="8" w:space="0" w:color="E0E0E0"/>
            </w:tcBorders>
            <w:shd w:val="clear" w:color="auto" w:fill="FFFFFF"/>
          </w:tcPr>
          <w:p w14:paraId="4DA5D42B"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,873</w:t>
            </w:r>
          </w:p>
        </w:tc>
        <w:tc>
          <w:tcPr>
            <w:tcW w:w="712" w:type="dxa"/>
            <w:tcBorders>
              <w:top w:val="single" w:sz="8" w:space="0" w:color="AEAEAE"/>
              <w:left w:val="single" w:sz="8" w:space="0" w:color="E0E0E0"/>
              <w:bottom w:val="single" w:sz="8" w:space="0" w:color="152935"/>
              <w:right w:val="nil"/>
            </w:tcBorders>
            <w:shd w:val="clear" w:color="auto" w:fill="FFFFFF"/>
          </w:tcPr>
          <w:p w14:paraId="6DC945DE" w14:textId="77777777" w:rsidR="009659DC" w:rsidRPr="00247A7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247A7E">
              <w:rPr>
                <w:rFonts w:ascii="Arial" w:hAnsi="Arial" w:cs="Arial"/>
                <w:color w:val="010205"/>
                <w:sz w:val="18"/>
                <w:szCs w:val="18"/>
              </w:rPr>
              <w:t>1,145</w:t>
            </w:r>
          </w:p>
        </w:tc>
      </w:tr>
      <w:tr w:rsidR="009659DC" w:rsidRPr="00247A7E" w14:paraId="214F9EB2" w14:textId="77777777" w:rsidTr="00CE66F0">
        <w:trPr>
          <w:cantSplit/>
          <w:trHeight w:val="230"/>
        </w:trPr>
        <w:tc>
          <w:tcPr>
            <w:tcW w:w="7945" w:type="dxa"/>
            <w:gridSpan w:val="9"/>
            <w:tcBorders>
              <w:top w:val="nil"/>
              <w:left w:val="nil"/>
              <w:bottom w:val="nil"/>
              <w:right w:val="nil"/>
            </w:tcBorders>
            <w:shd w:val="clear" w:color="auto" w:fill="FFFFFF"/>
          </w:tcPr>
          <w:p w14:paraId="1C631CAB" w14:textId="77777777" w:rsidR="009659DC" w:rsidRPr="00247A7E" w:rsidRDefault="009659DC" w:rsidP="004F572F">
            <w:pPr>
              <w:autoSpaceDE w:val="0"/>
              <w:autoSpaceDN w:val="0"/>
              <w:adjustRightInd w:val="0"/>
              <w:spacing w:after="0" w:line="240" w:lineRule="auto"/>
              <w:ind w:left="60" w:right="60"/>
              <w:rPr>
                <w:rFonts w:ascii="Arial" w:hAnsi="Arial" w:cs="Arial"/>
                <w:color w:val="010205"/>
                <w:sz w:val="18"/>
                <w:szCs w:val="18"/>
              </w:rPr>
            </w:pPr>
            <w:r w:rsidRPr="00247A7E">
              <w:rPr>
                <w:rFonts w:ascii="Arial" w:hAnsi="Arial" w:cs="Arial"/>
                <w:color w:val="010205"/>
                <w:sz w:val="18"/>
                <w:szCs w:val="18"/>
              </w:rPr>
              <w:t>a. Dependent Variable: Cycle_Time</w:t>
            </w:r>
          </w:p>
        </w:tc>
      </w:tr>
    </w:tbl>
    <w:p w14:paraId="0687CC96" w14:textId="13039F4E" w:rsidR="009659DC" w:rsidRPr="00CE66F0" w:rsidRDefault="009659DC" w:rsidP="009659DC">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FD47B7">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CE66F0">
        <w:rPr>
          <w:rFonts w:cs="Times New Roman"/>
          <w:i w:val="0"/>
          <w:iCs w:val="0"/>
          <w:color w:val="auto"/>
          <w:sz w:val="24"/>
          <w:szCs w:val="24"/>
          <w:lang w:val="id-ID"/>
        </w:rPr>
        <w:t>, 2022</w:t>
      </w:r>
    </w:p>
    <w:p w14:paraId="22C059A1" w14:textId="0E438026" w:rsidR="009659DC" w:rsidRDefault="009659DC" w:rsidP="009659DC">
      <w:pPr>
        <w:spacing w:line="360" w:lineRule="auto"/>
        <w:ind w:left="1418"/>
        <w:jc w:val="both"/>
        <w:rPr>
          <w:rFonts w:cs="Times New Roman"/>
          <w:szCs w:val="24"/>
        </w:rPr>
      </w:pPr>
      <w:r w:rsidRPr="005906D5">
        <w:rPr>
          <w:rFonts w:cs="Times New Roman"/>
          <w:szCs w:val="24"/>
          <w:lang w:val="en-US"/>
        </w:rPr>
        <w:t>Dari tabel 4.</w:t>
      </w:r>
      <w:r>
        <w:rPr>
          <w:rFonts w:cs="Times New Roman"/>
          <w:szCs w:val="24"/>
        </w:rPr>
        <w:t>12</w:t>
      </w:r>
      <w:r w:rsidRPr="005906D5">
        <w:rPr>
          <w:rFonts w:cs="Times New Roman"/>
          <w:szCs w:val="24"/>
          <w:lang w:val="en-US"/>
        </w:rPr>
        <w:t xml:space="preserve"> dilihat dari nilai P-</w:t>
      </w:r>
      <w:r w:rsidRPr="00FD47B7">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dan tahun produksi </w:t>
      </w:r>
      <w:r>
        <w:rPr>
          <w:rFonts w:cs="Times New Roman"/>
          <w:i/>
          <w:iCs/>
          <w:szCs w:val="24"/>
        </w:rPr>
        <w:t xml:space="preserve">excavator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dan tahun produksi </w:t>
      </w:r>
      <w:r>
        <w:rPr>
          <w:rFonts w:cs="Times New Roman"/>
          <w:i/>
          <w:iCs/>
          <w:szCs w:val="24"/>
        </w:rPr>
        <w:t xml:space="preserve">excavator </w:t>
      </w:r>
      <w:r w:rsidRPr="005906D5">
        <w:rPr>
          <w:rFonts w:cs="Times New Roman"/>
          <w:szCs w:val="24"/>
          <w:lang w:val="en-US"/>
        </w:rPr>
        <w:t xml:space="preserve">berpengaruh terhadap </w:t>
      </w:r>
      <w:r w:rsidR="00FD47B7">
        <w:rPr>
          <w:rFonts w:cs="Times New Roman"/>
          <w:i/>
          <w:iCs/>
          <w:szCs w:val="24"/>
          <w:lang w:val="id-ID"/>
        </w:rPr>
        <w:t>c</w:t>
      </w:r>
      <w:r w:rsidRPr="00247A7E">
        <w:rPr>
          <w:rFonts w:cs="Times New Roman"/>
          <w:i/>
          <w:iCs/>
          <w:szCs w:val="24"/>
          <w:lang w:val="en-US"/>
        </w:rPr>
        <w:t xml:space="preserve">ycle </w:t>
      </w:r>
      <w:r w:rsidR="00FD47B7">
        <w:rPr>
          <w:rFonts w:cs="Times New Roman"/>
          <w:i/>
          <w:iCs/>
          <w:szCs w:val="24"/>
          <w:lang w:val="id-ID"/>
        </w:rPr>
        <w:t>t</w:t>
      </w:r>
      <w:r w:rsidRPr="00247A7E">
        <w:rPr>
          <w:rFonts w:cs="Times New Roman"/>
          <w:i/>
          <w:iCs/>
          <w:szCs w:val="24"/>
          <w:lang w:val="en-US"/>
        </w:rPr>
        <w:t>ime</w:t>
      </w:r>
      <w:r w:rsidRPr="005906D5">
        <w:rPr>
          <w:rFonts w:cs="Times New Roman"/>
          <w:szCs w:val="24"/>
          <w:lang w:val="en-US"/>
        </w:rPr>
        <w:t xml:space="preserve">. </w:t>
      </w:r>
      <w:r>
        <w:rPr>
          <w:rFonts w:cs="Times New Roman"/>
          <w:szCs w:val="24"/>
        </w:rPr>
        <w:t xml:space="preserve">Diketahui </w:t>
      </w:r>
      <w:r w:rsidRPr="00247A7E">
        <w:rPr>
          <w:rFonts w:cs="Times New Roman"/>
          <w:szCs w:val="24"/>
          <w:lang w:val="en-US"/>
        </w:rPr>
        <w:t>t tabel = t (0,05/2 ; 66-4-1) = 1.999</w:t>
      </w:r>
      <w:r>
        <w:rPr>
          <w:rFonts w:cs="Times New Roman"/>
          <w:szCs w:val="24"/>
        </w:rPr>
        <w:t xml:space="preserve">, pada model 2 (dua) t hitung </w:t>
      </w:r>
      <w:r w:rsidR="007B3A8A">
        <w:rPr>
          <w:rFonts w:cs="Times New Roman"/>
          <w:szCs w:val="24"/>
          <w:lang w:val="id-ID"/>
        </w:rPr>
        <w:t xml:space="preserve">jumlah muatan 25.951 dan t hitung tahun produksi </w:t>
      </w:r>
      <w:r w:rsidR="007B3A8A">
        <w:rPr>
          <w:rFonts w:cs="Times New Roman"/>
          <w:i/>
          <w:iCs/>
          <w:szCs w:val="24"/>
          <w:lang w:val="id-ID"/>
        </w:rPr>
        <w:t>excavator</w:t>
      </w:r>
      <w:r w:rsidR="007B3A8A">
        <w:rPr>
          <w:rFonts w:cs="Times New Roman"/>
          <w:szCs w:val="24"/>
          <w:lang w:val="id-ID"/>
        </w:rPr>
        <w:t xml:space="preserve"> </w:t>
      </w:r>
      <w:r>
        <w:rPr>
          <w:rFonts w:cs="Times New Roman"/>
          <w:szCs w:val="24"/>
        </w:rPr>
        <w:t>-2.507. Jadi t hitung &gt; t tabel, dapat disimpulkan bahwa hipotesis diterima.</w:t>
      </w:r>
    </w:p>
    <w:p w14:paraId="2A722524" w14:textId="5B755E9D" w:rsidR="009659DC" w:rsidRDefault="009659DC" w:rsidP="009659DC">
      <w:pPr>
        <w:spacing w:line="360" w:lineRule="auto"/>
        <w:jc w:val="both"/>
        <w:rPr>
          <w:rFonts w:cs="Times New Roman"/>
          <w:szCs w:val="24"/>
        </w:rPr>
      </w:pPr>
    </w:p>
    <w:p w14:paraId="60EA7B5F" w14:textId="77777777" w:rsidR="00E85D95" w:rsidRPr="00247A7E" w:rsidRDefault="00E85D95" w:rsidP="009659DC">
      <w:pPr>
        <w:spacing w:line="360" w:lineRule="auto"/>
        <w:jc w:val="both"/>
        <w:rPr>
          <w:rFonts w:cs="Times New Roman"/>
          <w:szCs w:val="24"/>
        </w:rPr>
      </w:pPr>
    </w:p>
    <w:p w14:paraId="7807A221" w14:textId="77777777" w:rsidR="009659DC" w:rsidRPr="00450F47" w:rsidRDefault="009659DC">
      <w:pPr>
        <w:pStyle w:val="Heading3"/>
        <w:numPr>
          <w:ilvl w:val="0"/>
          <w:numId w:val="45"/>
        </w:numPr>
        <w:ind w:left="1418" w:hanging="851"/>
      </w:pPr>
      <w:r w:rsidRPr="00450F47">
        <w:lastRenderedPageBreak/>
        <w:t>Tongkang Elisha</w:t>
      </w:r>
    </w:p>
    <w:p w14:paraId="57E3B3D6" w14:textId="77777777" w:rsidR="009659DC" w:rsidRPr="00762171" w:rsidRDefault="009659DC">
      <w:pPr>
        <w:pStyle w:val="ListParagraph"/>
        <w:numPr>
          <w:ilvl w:val="0"/>
          <w:numId w:val="32"/>
        </w:numPr>
        <w:spacing w:line="360" w:lineRule="auto"/>
        <w:rPr>
          <w:rFonts w:cs="Times New Roman"/>
          <w:szCs w:val="24"/>
        </w:rPr>
      </w:pPr>
      <w:r w:rsidRPr="00450F47">
        <w:rPr>
          <w:rFonts w:cs="Times New Roman"/>
          <w:szCs w:val="24"/>
        </w:rPr>
        <w:t>Uji Normalitas</w:t>
      </w:r>
    </w:p>
    <w:p w14:paraId="53A05D9F" w14:textId="5CD90075"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3B495D2D" wp14:editId="3128EDA3">
            <wp:extent cx="3143250" cy="18498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3589" cy="1861841"/>
                    </a:xfrm>
                    <a:prstGeom prst="rect">
                      <a:avLst/>
                    </a:prstGeom>
                    <a:noFill/>
                    <a:ln>
                      <a:noFill/>
                    </a:ln>
                  </pic:spPr>
                </pic:pic>
              </a:graphicData>
            </a:graphic>
          </wp:inline>
        </w:drawing>
      </w:r>
    </w:p>
    <w:p w14:paraId="134CF8EE" w14:textId="43BA5BBA" w:rsidR="00CE66F0" w:rsidRPr="00CE66F0" w:rsidRDefault="00CE66F0" w:rsidP="00FD47B7">
      <w:pPr>
        <w:pStyle w:val="Caption"/>
        <w:spacing w:after="0" w:line="360" w:lineRule="auto"/>
        <w:jc w:val="center"/>
        <w:rPr>
          <w:rFonts w:cs="Times New Roman"/>
          <w:color w:val="auto"/>
          <w:sz w:val="22"/>
          <w:szCs w:val="22"/>
          <w:lang w:val="id-ID"/>
        </w:rPr>
      </w:pPr>
      <w:bookmarkStart w:id="77" w:name="_Toc111197973"/>
      <w:r w:rsidRPr="00CE66F0">
        <w:rPr>
          <w:rFonts w:cs="Times New Roman"/>
          <w:color w:val="auto"/>
          <w:sz w:val="22"/>
          <w:szCs w:val="22"/>
        </w:rPr>
        <w:t xml:space="preserve">Gambar 4. </w:t>
      </w:r>
      <w:r w:rsidRPr="00CE66F0">
        <w:rPr>
          <w:rFonts w:cs="Times New Roman"/>
          <w:color w:val="auto"/>
          <w:sz w:val="22"/>
          <w:szCs w:val="22"/>
        </w:rPr>
        <w:fldChar w:fldCharType="begin"/>
      </w:r>
      <w:r w:rsidRPr="00CE66F0">
        <w:rPr>
          <w:rFonts w:cs="Times New Roman"/>
          <w:color w:val="auto"/>
          <w:sz w:val="22"/>
          <w:szCs w:val="22"/>
        </w:rPr>
        <w:instrText xml:space="preserve"> SEQ Gambar_4. \* ARABIC </w:instrText>
      </w:r>
      <w:r w:rsidRPr="00CE66F0">
        <w:rPr>
          <w:rFonts w:cs="Times New Roman"/>
          <w:color w:val="auto"/>
          <w:sz w:val="22"/>
          <w:szCs w:val="22"/>
        </w:rPr>
        <w:fldChar w:fldCharType="separate"/>
      </w:r>
      <w:r w:rsidR="00B558DC">
        <w:rPr>
          <w:rFonts w:cs="Times New Roman"/>
          <w:noProof/>
          <w:color w:val="auto"/>
          <w:sz w:val="22"/>
          <w:szCs w:val="22"/>
        </w:rPr>
        <w:t>10</w:t>
      </w:r>
      <w:r w:rsidRPr="00CE66F0">
        <w:rPr>
          <w:rFonts w:cs="Times New Roman"/>
          <w:color w:val="auto"/>
          <w:sz w:val="22"/>
          <w:szCs w:val="22"/>
        </w:rPr>
        <w:fldChar w:fldCharType="end"/>
      </w:r>
      <w:r w:rsidRPr="00CE66F0">
        <w:rPr>
          <w:rFonts w:cs="Times New Roman"/>
          <w:color w:val="auto"/>
          <w:sz w:val="22"/>
          <w:szCs w:val="22"/>
          <w:lang w:val="id-ID"/>
        </w:rPr>
        <w:t xml:space="preserve"> Grafik Hasil Uji Normalitas Menggunakan Histogram Tongkang Elisha</w:t>
      </w:r>
      <w:bookmarkEnd w:id="77"/>
    </w:p>
    <w:p w14:paraId="4A348270" w14:textId="400051D9" w:rsidR="009659DC" w:rsidRPr="00CE66F0" w:rsidRDefault="009659DC" w:rsidP="00FD47B7">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FD47B7">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5B7CEF2F" w14:textId="77777777" w:rsidR="009659DC" w:rsidRPr="00450F47" w:rsidRDefault="009659DC" w:rsidP="00FD47B7">
      <w:pPr>
        <w:autoSpaceDE w:val="0"/>
        <w:autoSpaceDN w:val="0"/>
        <w:adjustRightInd w:val="0"/>
        <w:spacing w:line="360" w:lineRule="auto"/>
        <w:ind w:left="1134"/>
        <w:jc w:val="both"/>
        <w:rPr>
          <w:rFonts w:cs="Times New Roman"/>
          <w:noProof/>
          <w:szCs w:val="24"/>
        </w:rPr>
      </w:pPr>
      <w:r w:rsidRPr="00450F47">
        <w:rPr>
          <w:rFonts w:cs="Times New Roman"/>
          <w:noProof/>
          <w:szCs w:val="24"/>
        </w:rPr>
        <w:t>Grafik 4.</w:t>
      </w:r>
      <w:r>
        <w:rPr>
          <w:rFonts w:cs="Times New Roman"/>
          <w:noProof/>
          <w:szCs w:val="24"/>
        </w:rPr>
        <w:t>10</w:t>
      </w:r>
      <w:r w:rsidRPr="00450F47">
        <w:rPr>
          <w:rFonts w:cs="Times New Roman"/>
          <w:noProof/>
          <w:szCs w:val="24"/>
        </w:rPr>
        <w:t xml:space="preserve"> diatas menunjukan hasil uji asumsi klasik normalitas pada</w:t>
      </w:r>
      <w:r w:rsidRPr="00450F47">
        <w:rPr>
          <w:rFonts w:cs="Times New Roman"/>
          <w:szCs w:val="24"/>
        </w:rPr>
        <w:t xml:space="preserve"> </w:t>
      </w:r>
      <w:r w:rsidRPr="00450F47">
        <w:rPr>
          <w:rFonts w:cs="Times New Roman"/>
          <w:noProof/>
          <w:szCs w:val="24"/>
        </w:rPr>
        <w:t>penelitian ini. Dari grafik tersebut ditunjukkan bahwa histogram menyerupai distribusi normal, dengan demikian residual data pada penelitian ini telah mengikuti asumsi normalitas.</w:t>
      </w:r>
    </w:p>
    <w:p w14:paraId="62F0B883" w14:textId="77777777" w:rsidR="009659DC" w:rsidRPr="00450F47" w:rsidRDefault="009659DC">
      <w:pPr>
        <w:pStyle w:val="ListParagraph"/>
        <w:numPr>
          <w:ilvl w:val="0"/>
          <w:numId w:val="32"/>
        </w:numPr>
        <w:spacing w:line="360" w:lineRule="auto"/>
        <w:rPr>
          <w:rFonts w:cs="Times New Roman"/>
          <w:szCs w:val="24"/>
        </w:rPr>
      </w:pPr>
      <w:r w:rsidRPr="00450F47">
        <w:rPr>
          <w:rFonts w:cs="Times New Roman"/>
          <w:szCs w:val="24"/>
        </w:rPr>
        <w:t>Uji Homoskedastisitas</w:t>
      </w:r>
    </w:p>
    <w:p w14:paraId="7CD024CA" w14:textId="1E74DBC2"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73FF54DB" wp14:editId="6E959153">
            <wp:extent cx="3076575" cy="18106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5860" cy="1821983"/>
                    </a:xfrm>
                    <a:prstGeom prst="rect">
                      <a:avLst/>
                    </a:prstGeom>
                    <a:noFill/>
                    <a:ln>
                      <a:noFill/>
                    </a:ln>
                  </pic:spPr>
                </pic:pic>
              </a:graphicData>
            </a:graphic>
          </wp:inline>
        </w:drawing>
      </w:r>
    </w:p>
    <w:p w14:paraId="041F63DE" w14:textId="79285481" w:rsidR="00CE66F0" w:rsidRPr="00CE66F0" w:rsidRDefault="00CE66F0" w:rsidP="00FD47B7">
      <w:pPr>
        <w:pStyle w:val="Caption"/>
        <w:spacing w:after="0" w:line="360" w:lineRule="auto"/>
        <w:jc w:val="center"/>
        <w:rPr>
          <w:rFonts w:cs="Times New Roman"/>
          <w:color w:val="auto"/>
          <w:sz w:val="22"/>
          <w:szCs w:val="22"/>
          <w:lang w:val="id-ID"/>
        </w:rPr>
      </w:pPr>
      <w:bookmarkStart w:id="78" w:name="_Toc111197974"/>
      <w:r w:rsidRPr="00CE66F0">
        <w:rPr>
          <w:rFonts w:cs="Times New Roman"/>
          <w:color w:val="auto"/>
          <w:sz w:val="22"/>
          <w:szCs w:val="22"/>
        </w:rPr>
        <w:t xml:space="preserve">Gambar 4. </w:t>
      </w:r>
      <w:r w:rsidRPr="00CE66F0">
        <w:rPr>
          <w:rFonts w:cs="Times New Roman"/>
          <w:color w:val="auto"/>
          <w:sz w:val="22"/>
          <w:szCs w:val="22"/>
        </w:rPr>
        <w:fldChar w:fldCharType="begin"/>
      </w:r>
      <w:r w:rsidRPr="00CE66F0">
        <w:rPr>
          <w:rFonts w:cs="Times New Roman"/>
          <w:color w:val="auto"/>
          <w:sz w:val="22"/>
          <w:szCs w:val="22"/>
        </w:rPr>
        <w:instrText xml:space="preserve"> SEQ Gambar_4. \* ARABIC </w:instrText>
      </w:r>
      <w:r w:rsidRPr="00CE66F0">
        <w:rPr>
          <w:rFonts w:cs="Times New Roman"/>
          <w:color w:val="auto"/>
          <w:sz w:val="22"/>
          <w:szCs w:val="22"/>
        </w:rPr>
        <w:fldChar w:fldCharType="separate"/>
      </w:r>
      <w:r w:rsidR="00B558DC">
        <w:rPr>
          <w:rFonts w:cs="Times New Roman"/>
          <w:noProof/>
          <w:color w:val="auto"/>
          <w:sz w:val="22"/>
          <w:szCs w:val="22"/>
        </w:rPr>
        <w:t>11</w:t>
      </w:r>
      <w:r w:rsidRPr="00CE66F0">
        <w:rPr>
          <w:rFonts w:cs="Times New Roman"/>
          <w:color w:val="auto"/>
          <w:sz w:val="22"/>
          <w:szCs w:val="22"/>
        </w:rPr>
        <w:fldChar w:fldCharType="end"/>
      </w:r>
      <w:r w:rsidRPr="00CE66F0">
        <w:rPr>
          <w:rFonts w:cs="Times New Roman"/>
          <w:color w:val="auto"/>
          <w:sz w:val="22"/>
          <w:szCs w:val="22"/>
          <w:lang w:val="id-ID"/>
        </w:rPr>
        <w:t xml:space="preserve"> Hasil Uji Homoskedastisitas Menggunakan Scatter Plot Tongkang Elisha</w:t>
      </w:r>
      <w:bookmarkEnd w:id="78"/>
    </w:p>
    <w:p w14:paraId="582055B0" w14:textId="6DE7C2A0" w:rsidR="009659DC" w:rsidRDefault="009659DC" w:rsidP="009659DC">
      <w:pPr>
        <w:autoSpaceDE w:val="0"/>
        <w:autoSpaceDN w:val="0"/>
        <w:adjustRightInd w:val="0"/>
        <w:spacing w:after="0" w:line="360" w:lineRule="auto"/>
        <w:ind w:left="360" w:firstLine="720"/>
        <w:jc w:val="center"/>
        <w:rPr>
          <w:rFonts w:cs="Times New Roman"/>
          <w:szCs w:val="24"/>
          <w:lang w:val="id-ID"/>
        </w:rPr>
      </w:pPr>
      <w:r w:rsidRPr="00450F47">
        <w:rPr>
          <w:rFonts w:cs="Times New Roman"/>
          <w:szCs w:val="24"/>
        </w:rPr>
        <w:t xml:space="preserve">Sumber : </w:t>
      </w:r>
      <w:r w:rsidRPr="00FD47B7">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6F2263FE" w14:textId="77777777" w:rsidR="00FD47B7" w:rsidRPr="00CE66F0" w:rsidRDefault="00FD47B7" w:rsidP="009659DC">
      <w:pPr>
        <w:autoSpaceDE w:val="0"/>
        <w:autoSpaceDN w:val="0"/>
        <w:adjustRightInd w:val="0"/>
        <w:spacing w:after="0" w:line="360" w:lineRule="auto"/>
        <w:ind w:left="360" w:firstLine="720"/>
        <w:jc w:val="center"/>
        <w:rPr>
          <w:rFonts w:cs="Times New Roman"/>
          <w:i/>
          <w:iCs/>
          <w:szCs w:val="24"/>
          <w:lang w:val="id-ID"/>
        </w:rPr>
      </w:pPr>
    </w:p>
    <w:p w14:paraId="6B8427F6" w14:textId="136665AF" w:rsidR="009659DC" w:rsidRDefault="009659DC" w:rsidP="009659DC">
      <w:pPr>
        <w:spacing w:line="360" w:lineRule="auto"/>
        <w:ind w:left="1134"/>
        <w:jc w:val="both"/>
        <w:rPr>
          <w:rFonts w:cs="Times New Roman"/>
          <w:szCs w:val="24"/>
        </w:rPr>
      </w:pPr>
      <w:r w:rsidRPr="00450F47">
        <w:rPr>
          <w:rFonts w:cs="Times New Roman"/>
          <w:szCs w:val="24"/>
        </w:rPr>
        <w:t>Grafik 4.</w:t>
      </w:r>
      <w:r>
        <w:rPr>
          <w:rFonts w:cs="Times New Roman"/>
          <w:szCs w:val="24"/>
        </w:rPr>
        <w:t>11</w:t>
      </w:r>
      <w:r w:rsidRPr="00450F47">
        <w:rPr>
          <w:rFonts w:cs="Times New Roman"/>
          <w:szCs w:val="24"/>
        </w:rPr>
        <w:t xml:space="preserve">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5A57AEFC" w14:textId="77777777" w:rsidR="007E7919" w:rsidRPr="00450F47" w:rsidRDefault="007E7919" w:rsidP="009659DC">
      <w:pPr>
        <w:spacing w:line="360" w:lineRule="auto"/>
        <w:ind w:left="1134"/>
        <w:jc w:val="both"/>
        <w:rPr>
          <w:rFonts w:cs="Times New Roman"/>
          <w:szCs w:val="24"/>
        </w:rPr>
      </w:pPr>
    </w:p>
    <w:p w14:paraId="47FDFF34" w14:textId="77777777" w:rsidR="009659DC" w:rsidRPr="00450F47" w:rsidRDefault="009659DC">
      <w:pPr>
        <w:pStyle w:val="ListParagraph"/>
        <w:numPr>
          <w:ilvl w:val="0"/>
          <w:numId w:val="32"/>
        </w:numPr>
        <w:spacing w:line="360" w:lineRule="auto"/>
        <w:rPr>
          <w:rFonts w:cs="Times New Roman"/>
          <w:szCs w:val="24"/>
        </w:rPr>
      </w:pPr>
      <w:r w:rsidRPr="00450F47">
        <w:rPr>
          <w:rFonts w:cs="Times New Roman"/>
          <w:szCs w:val="24"/>
        </w:rPr>
        <w:lastRenderedPageBreak/>
        <w:t>Uji Non Multikolinieritas</w:t>
      </w:r>
    </w:p>
    <w:p w14:paraId="76344B06" w14:textId="35A8AC72" w:rsidR="009659DC" w:rsidRPr="00CE66F0" w:rsidRDefault="009659DC" w:rsidP="007E7919">
      <w:pPr>
        <w:pStyle w:val="Caption"/>
        <w:spacing w:line="360" w:lineRule="auto"/>
        <w:ind w:left="720" w:hanging="153"/>
        <w:jc w:val="center"/>
        <w:rPr>
          <w:rFonts w:cs="Times New Roman"/>
          <w:color w:val="auto"/>
          <w:sz w:val="22"/>
          <w:szCs w:val="22"/>
          <w:lang w:val="id-ID"/>
        </w:rPr>
      </w:pPr>
      <w:bookmarkStart w:id="79" w:name="_Toc111197915"/>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13</w:t>
      </w:r>
      <w:r w:rsidRPr="00CE66F0">
        <w:rPr>
          <w:rFonts w:cs="Times New Roman"/>
          <w:color w:val="auto"/>
          <w:sz w:val="22"/>
          <w:szCs w:val="22"/>
        </w:rPr>
        <w:fldChar w:fldCharType="end"/>
      </w:r>
      <w:r w:rsidRPr="00CE66F0">
        <w:rPr>
          <w:rFonts w:cs="Times New Roman"/>
          <w:color w:val="auto"/>
          <w:sz w:val="22"/>
          <w:szCs w:val="22"/>
          <w:lang w:val="id-ID"/>
        </w:rPr>
        <w:t xml:space="preserve"> Hasil Uji Non - Multikolinearitas menggunakan VIF</w:t>
      </w:r>
      <w:r w:rsidR="00E85D95" w:rsidRPr="00CE66F0">
        <w:rPr>
          <w:rFonts w:cs="Times New Roman"/>
          <w:color w:val="auto"/>
          <w:sz w:val="22"/>
          <w:szCs w:val="22"/>
          <w:lang w:val="id-ID"/>
        </w:rPr>
        <w:t xml:space="preserve"> Tongkang Elisha</w:t>
      </w:r>
      <w:bookmarkEnd w:id="79"/>
    </w:p>
    <w:tbl>
      <w:tblPr>
        <w:tblW w:w="80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7"/>
        <w:gridCol w:w="1700"/>
        <w:gridCol w:w="923"/>
        <w:gridCol w:w="926"/>
        <w:gridCol w:w="1019"/>
        <w:gridCol w:w="711"/>
        <w:gridCol w:w="593"/>
        <w:gridCol w:w="992"/>
        <w:gridCol w:w="628"/>
        <w:gridCol w:w="6"/>
      </w:tblGrid>
      <w:tr w:rsidR="009659DC" w:rsidRPr="00762171" w14:paraId="5D752109" w14:textId="77777777" w:rsidTr="00E85D95">
        <w:trPr>
          <w:cantSplit/>
          <w:trHeight w:val="176"/>
          <w:jc w:val="center"/>
        </w:trPr>
        <w:tc>
          <w:tcPr>
            <w:tcW w:w="8005" w:type="dxa"/>
            <w:gridSpan w:val="10"/>
            <w:tcBorders>
              <w:top w:val="nil"/>
              <w:left w:val="nil"/>
              <w:bottom w:val="nil"/>
              <w:right w:val="nil"/>
            </w:tcBorders>
            <w:shd w:val="clear" w:color="auto" w:fill="FFFFFF"/>
            <w:vAlign w:val="center"/>
          </w:tcPr>
          <w:p w14:paraId="4F2F1CEA"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010205"/>
              </w:rPr>
            </w:pPr>
            <w:r w:rsidRPr="00762171">
              <w:rPr>
                <w:rFonts w:ascii="Arial" w:hAnsi="Arial" w:cs="Arial"/>
                <w:b/>
                <w:bCs/>
                <w:color w:val="010205"/>
              </w:rPr>
              <w:t>Coefficients</w:t>
            </w:r>
            <w:r w:rsidRPr="00762171">
              <w:rPr>
                <w:rFonts w:ascii="Arial" w:hAnsi="Arial" w:cs="Arial"/>
                <w:b/>
                <w:bCs/>
                <w:color w:val="010205"/>
                <w:vertAlign w:val="superscript"/>
              </w:rPr>
              <w:t>a</w:t>
            </w:r>
          </w:p>
        </w:tc>
      </w:tr>
      <w:tr w:rsidR="009659DC" w:rsidRPr="00762171" w14:paraId="3B0CB91E" w14:textId="77777777" w:rsidTr="00E85D95">
        <w:trPr>
          <w:gridAfter w:val="1"/>
          <w:wAfter w:w="6" w:type="dxa"/>
          <w:cantSplit/>
          <w:trHeight w:val="361"/>
          <w:jc w:val="center"/>
        </w:trPr>
        <w:tc>
          <w:tcPr>
            <w:tcW w:w="2207" w:type="dxa"/>
            <w:gridSpan w:val="2"/>
            <w:vMerge w:val="restart"/>
            <w:tcBorders>
              <w:top w:val="nil"/>
              <w:left w:val="nil"/>
              <w:bottom w:val="nil"/>
              <w:right w:val="nil"/>
            </w:tcBorders>
            <w:shd w:val="clear" w:color="auto" w:fill="FFFFFF"/>
            <w:vAlign w:val="bottom"/>
          </w:tcPr>
          <w:p w14:paraId="718142EA"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Model</w:t>
            </w:r>
          </w:p>
        </w:tc>
        <w:tc>
          <w:tcPr>
            <w:tcW w:w="1849" w:type="dxa"/>
            <w:gridSpan w:val="2"/>
            <w:tcBorders>
              <w:top w:val="nil"/>
              <w:left w:val="nil"/>
              <w:bottom w:val="nil"/>
              <w:right w:val="single" w:sz="8" w:space="0" w:color="E0E0E0"/>
            </w:tcBorders>
            <w:shd w:val="clear" w:color="auto" w:fill="FFFFFF"/>
            <w:vAlign w:val="bottom"/>
          </w:tcPr>
          <w:p w14:paraId="06F0F363"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Unstandardized Coefficients</w:t>
            </w:r>
          </w:p>
        </w:tc>
        <w:tc>
          <w:tcPr>
            <w:tcW w:w="1019" w:type="dxa"/>
            <w:tcBorders>
              <w:top w:val="nil"/>
              <w:left w:val="single" w:sz="8" w:space="0" w:color="E0E0E0"/>
              <w:bottom w:val="nil"/>
              <w:right w:val="single" w:sz="8" w:space="0" w:color="E0E0E0"/>
            </w:tcBorders>
            <w:shd w:val="clear" w:color="auto" w:fill="FFFFFF"/>
            <w:vAlign w:val="bottom"/>
          </w:tcPr>
          <w:p w14:paraId="64B5D17D"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Standardized Coefficients</w:t>
            </w:r>
          </w:p>
        </w:tc>
        <w:tc>
          <w:tcPr>
            <w:tcW w:w="711" w:type="dxa"/>
            <w:vMerge w:val="restart"/>
            <w:tcBorders>
              <w:top w:val="nil"/>
              <w:left w:val="single" w:sz="8" w:space="0" w:color="E0E0E0"/>
              <w:bottom w:val="nil"/>
              <w:right w:val="single" w:sz="8" w:space="0" w:color="E0E0E0"/>
            </w:tcBorders>
            <w:shd w:val="clear" w:color="auto" w:fill="FFFFFF"/>
            <w:vAlign w:val="bottom"/>
          </w:tcPr>
          <w:p w14:paraId="2E328EEA"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t</w:t>
            </w:r>
          </w:p>
        </w:tc>
        <w:tc>
          <w:tcPr>
            <w:tcW w:w="593" w:type="dxa"/>
            <w:vMerge w:val="restart"/>
            <w:tcBorders>
              <w:top w:val="nil"/>
              <w:left w:val="single" w:sz="8" w:space="0" w:color="E0E0E0"/>
              <w:bottom w:val="nil"/>
              <w:right w:val="single" w:sz="8" w:space="0" w:color="E0E0E0"/>
            </w:tcBorders>
            <w:shd w:val="clear" w:color="auto" w:fill="FFFFFF"/>
            <w:vAlign w:val="bottom"/>
          </w:tcPr>
          <w:p w14:paraId="64A16D10"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Sig.</w:t>
            </w:r>
          </w:p>
        </w:tc>
        <w:tc>
          <w:tcPr>
            <w:tcW w:w="1620" w:type="dxa"/>
            <w:gridSpan w:val="2"/>
            <w:tcBorders>
              <w:top w:val="nil"/>
              <w:left w:val="single" w:sz="8" w:space="0" w:color="E0E0E0"/>
              <w:bottom w:val="nil"/>
              <w:right w:val="nil"/>
            </w:tcBorders>
            <w:shd w:val="clear" w:color="auto" w:fill="FFFFFF"/>
            <w:vAlign w:val="bottom"/>
          </w:tcPr>
          <w:p w14:paraId="1FE1F8A6"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Collinearity Statistics</w:t>
            </w:r>
          </w:p>
        </w:tc>
      </w:tr>
      <w:tr w:rsidR="009659DC" w:rsidRPr="00762171" w14:paraId="32D0C1FB" w14:textId="77777777" w:rsidTr="00E85D95">
        <w:trPr>
          <w:gridAfter w:val="1"/>
          <w:wAfter w:w="6" w:type="dxa"/>
          <w:cantSplit/>
          <w:trHeight w:val="176"/>
          <w:jc w:val="center"/>
        </w:trPr>
        <w:tc>
          <w:tcPr>
            <w:tcW w:w="2207" w:type="dxa"/>
            <w:gridSpan w:val="2"/>
            <w:vMerge/>
            <w:tcBorders>
              <w:top w:val="nil"/>
              <w:left w:val="nil"/>
              <w:bottom w:val="nil"/>
              <w:right w:val="nil"/>
            </w:tcBorders>
            <w:shd w:val="clear" w:color="auto" w:fill="FFFFFF"/>
            <w:vAlign w:val="bottom"/>
          </w:tcPr>
          <w:p w14:paraId="7226924E"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923" w:type="dxa"/>
            <w:tcBorders>
              <w:top w:val="nil"/>
              <w:left w:val="nil"/>
              <w:bottom w:val="single" w:sz="8" w:space="0" w:color="152935"/>
              <w:right w:val="single" w:sz="8" w:space="0" w:color="E0E0E0"/>
            </w:tcBorders>
            <w:shd w:val="clear" w:color="auto" w:fill="FFFFFF"/>
            <w:vAlign w:val="bottom"/>
          </w:tcPr>
          <w:p w14:paraId="4CC7B571"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B</w:t>
            </w:r>
          </w:p>
        </w:tc>
        <w:tc>
          <w:tcPr>
            <w:tcW w:w="926" w:type="dxa"/>
            <w:tcBorders>
              <w:top w:val="nil"/>
              <w:left w:val="single" w:sz="8" w:space="0" w:color="E0E0E0"/>
              <w:bottom w:val="single" w:sz="8" w:space="0" w:color="152935"/>
              <w:right w:val="single" w:sz="8" w:space="0" w:color="E0E0E0"/>
            </w:tcBorders>
            <w:shd w:val="clear" w:color="auto" w:fill="FFFFFF"/>
            <w:vAlign w:val="bottom"/>
          </w:tcPr>
          <w:p w14:paraId="24889AAD"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Std. Error</w:t>
            </w:r>
          </w:p>
        </w:tc>
        <w:tc>
          <w:tcPr>
            <w:tcW w:w="1019" w:type="dxa"/>
            <w:tcBorders>
              <w:top w:val="nil"/>
              <w:left w:val="single" w:sz="8" w:space="0" w:color="E0E0E0"/>
              <w:bottom w:val="single" w:sz="8" w:space="0" w:color="152935"/>
              <w:right w:val="single" w:sz="8" w:space="0" w:color="E0E0E0"/>
            </w:tcBorders>
            <w:shd w:val="clear" w:color="auto" w:fill="FFFFFF"/>
            <w:vAlign w:val="bottom"/>
          </w:tcPr>
          <w:p w14:paraId="27A2A488"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Beta</w:t>
            </w:r>
          </w:p>
        </w:tc>
        <w:tc>
          <w:tcPr>
            <w:tcW w:w="711" w:type="dxa"/>
            <w:vMerge/>
            <w:tcBorders>
              <w:top w:val="nil"/>
              <w:left w:val="single" w:sz="8" w:space="0" w:color="E0E0E0"/>
              <w:bottom w:val="nil"/>
              <w:right w:val="single" w:sz="8" w:space="0" w:color="E0E0E0"/>
            </w:tcBorders>
            <w:shd w:val="clear" w:color="auto" w:fill="FFFFFF"/>
            <w:vAlign w:val="bottom"/>
          </w:tcPr>
          <w:p w14:paraId="258ECC66"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593" w:type="dxa"/>
            <w:vMerge/>
            <w:tcBorders>
              <w:top w:val="nil"/>
              <w:left w:val="single" w:sz="8" w:space="0" w:color="E0E0E0"/>
              <w:bottom w:val="nil"/>
              <w:right w:val="single" w:sz="8" w:space="0" w:color="E0E0E0"/>
            </w:tcBorders>
            <w:shd w:val="clear" w:color="auto" w:fill="FFFFFF"/>
            <w:vAlign w:val="bottom"/>
          </w:tcPr>
          <w:p w14:paraId="72443A78"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3E84107E"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Tolerance</w:t>
            </w:r>
          </w:p>
        </w:tc>
        <w:tc>
          <w:tcPr>
            <w:tcW w:w="628" w:type="dxa"/>
            <w:tcBorders>
              <w:top w:val="nil"/>
              <w:left w:val="single" w:sz="8" w:space="0" w:color="E0E0E0"/>
              <w:bottom w:val="single" w:sz="8" w:space="0" w:color="152935"/>
              <w:right w:val="nil"/>
            </w:tcBorders>
            <w:shd w:val="clear" w:color="auto" w:fill="FFFFFF"/>
            <w:vAlign w:val="bottom"/>
          </w:tcPr>
          <w:p w14:paraId="6B799833"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VIF</w:t>
            </w:r>
          </w:p>
        </w:tc>
      </w:tr>
      <w:tr w:rsidR="009659DC" w:rsidRPr="00762171" w14:paraId="1913A8BA" w14:textId="77777777" w:rsidTr="00E85D95">
        <w:trPr>
          <w:gridAfter w:val="1"/>
          <w:wAfter w:w="6" w:type="dxa"/>
          <w:cantSplit/>
          <w:trHeight w:val="184"/>
          <w:jc w:val="center"/>
        </w:trPr>
        <w:tc>
          <w:tcPr>
            <w:tcW w:w="507" w:type="dxa"/>
            <w:vMerge w:val="restart"/>
            <w:tcBorders>
              <w:top w:val="single" w:sz="8" w:space="0" w:color="152935"/>
              <w:left w:val="nil"/>
              <w:bottom w:val="nil"/>
              <w:right w:val="nil"/>
            </w:tcBorders>
            <w:shd w:val="clear" w:color="auto" w:fill="E0E0E0"/>
          </w:tcPr>
          <w:p w14:paraId="0DAE91EE"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1</w:t>
            </w:r>
          </w:p>
        </w:tc>
        <w:tc>
          <w:tcPr>
            <w:tcW w:w="1700" w:type="dxa"/>
            <w:tcBorders>
              <w:top w:val="single" w:sz="8" w:space="0" w:color="152935"/>
              <w:left w:val="nil"/>
              <w:bottom w:val="single" w:sz="8" w:space="0" w:color="AEAEAE"/>
              <w:right w:val="nil"/>
            </w:tcBorders>
            <w:shd w:val="clear" w:color="auto" w:fill="E0E0E0"/>
          </w:tcPr>
          <w:p w14:paraId="7D20FF78"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3" w:type="dxa"/>
            <w:tcBorders>
              <w:top w:val="single" w:sz="8" w:space="0" w:color="152935"/>
              <w:left w:val="nil"/>
              <w:bottom w:val="single" w:sz="8" w:space="0" w:color="AEAEAE"/>
              <w:right w:val="single" w:sz="8" w:space="0" w:color="E0E0E0"/>
            </w:tcBorders>
            <w:shd w:val="clear" w:color="auto" w:fill="FFFFFF"/>
          </w:tcPr>
          <w:p w14:paraId="75F59EA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-34,861</w:t>
            </w:r>
          </w:p>
        </w:tc>
        <w:tc>
          <w:tcPr>
            <w:tcW w:w="926" w:type="dxa"/>
            <w:tcBorders>
              <w:top w:val="single" w:sz="8" w:space="0" w:color="152935"/>
              <w:left w:val="single" w:sz="8" w:space="0" w:color="E0E0E0"/>
              <w:bottom w:val="single" w:sz="8" w:space="0" w:color="AEAEAE"/>
              <w:right w:val="single" w:sz="8" w:space="0" w:color="E0E0E0"/>
            </w:tcBorders>
            <w:shd w:val="clear" w:color="auto" w:fill="FFFFFF"/>
          </w:tcPr>
          <w:p w14:paraId="6AD40A1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2,170</w:t>
            </w:r>
          </w:p>
        </w:tc>
        <w:tc>
          <w:tcPr>
            <w:tcW w:w="101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394E335" w14:textId="77777777" w:rsidR="009659DC" w:rsidRPr="00762171" w:rsidRDefault="009659DC" w:rsidP="004F572F">
            <w:pPr>
              <w:autoSpaceDE w:val="0"/>
              <w:autoSpaceDN w:val="0"/>
              <w:adjustRightInd w:val="0"/>
              <w:spacing w:after="0" w:line="240" w:lineRule="auto"/>
              <w:rPr>
                <w:rFonts w:cs="Times New Roman"/>
                <w:szCs w:val="24"/>
              </w:rPr>
            </w:pPr>
          </w:p>
        </w:tc>
        <w:tc>
          <w:tcPr>
            <w:tcW w:w="711" w:type="dxa"/>
            <w:tcBorders>
              <w:top w:val="single" w:sz="8" w:space="0" w:color="152935"/>
              <w:left w:val="single" w:sz="8" w:space="0" w:color="E0E0E0"/>
              <w:bottom w:val="single" w:sz="8" w:space="0" w:color="AEAEAE"/>
              <w:right w:val="single" w:sz="8" w:space="0" w:color="E0E0E0"/>
            </w:tcBorders>
            <w:shd w:val="clear" w:color="auto" w:fill="FFFFFF"/>
          </w:tcPr>
          <w:p w14:paraId="61DD5F0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-16,067</w:t>
            </w:r>
          </w:p>
        </w:tc>
        <w:tc>
          <w:tcPr>
            <w:tcW w:w="593" w:type="dxa"/>
            <w:tcBorders>
              <w:top w:val="single" w:sz="8" w:space="0" w:color="152935"/>
              <w:left w:val="single" w:sz="8" w:space="0" w:color="E0E0E0"/>
              <w:bottom w:val="single" w:sz="8" w:space="0" w:color="AEAEAE"/>
              <w:right w:val="single" w:sz="8" w:space="0" w:color="E0E0E0"/>
            </w:tcBorders>
            <w:shd w:val="clear" w:color="auto" w:fill="FFFFFF"/>
          </w:tcPr>
          <w:p w14:paraId="0492F27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6CD384" w14:textId="77777777" w:rsidR="009659DC" w:rsidRPr="00762171" w:rsidRDefault="009659DC" w:rsidP="004F572F">
            <w:pPr>
              <w:autoSpaceDE w:val="0"/>
              <w:autoSpaceDN w:val="0"/>
              <w:adjustRightInd w:val="0"/>
              <w:spacing w:after="0" w:line="240" w:lineRule="auto"/>
              <w:rPr>
                <w:rFonts w:cs="Times New Roman"/>
                <w:szCs w:val="24"/>
              </w:rPr>
            </w:pPr>
          </w:p>
        </w:tc>
        <w:tc>
          <w:tcPr>
            <w:tcW w:w="628" w:type="dxa"/>
            <w:tcBorders>
              <w:top w:val="single" w:sz="8" w:space="0" w:color="152935"/>
              <w:left w:val="single" w:sz="8" w:space="0" w:color="E0E0E0"/>
              <w:bottom w:val="single" w:sz="8" w:space="0" w:color="AEAEAE"/>
              <w:right w:val="nil"/>
            </w:tcBorders>
            <w:shd w:val="clear" w:color="auto" w:fill="FFFFFF"/>
            <w:vAlign w:val="center"/>
          </w:tcPr>
          <w:p w14:paraId="2DFB3457"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0D84C214" w14:textId="77777777" w:rsidTr="00E85D95">
        <w:trPr>
          <w:gridAfter w:val="1"/>
          <w:wAfter w:w="6" w:type="dxa"/>
          <w:cantSplit/>
          <w:trHeight w:val="193"/>
          <w:jc w:val="center"/>
        </w:trPr>
        <w:tc>
          <w:tcPr>
            <w:tcW w:w="507" w:type="dxa"/>
            <w:vMerge/>
            <w:tcBorders>
              <w:top w:val="single" w:sz="8" w:space="0" w:color="152935"/>
              <w:left w:val="nil"/>
              <w:bottom w:val="nil"/>
              <w:right w:val="nil"/>
            </w:tcBorders>
            <w:shd w:val="clear" w:color="auto" w:fill="E0E0E0"/>
          </w:tcPr>
          <w:p w14:paraId="223CA71D" w14:textId="77777777" w:rsidR="009659DC" w:rsidRPr="00762171" w:rsidRDefault="009659DC" w:rsidP="004F572F">
            <w:pPr>
              <w:autoSpaceDE w:val="0"/>
              <w:autoSpaceDN w:val="0"/>
              <w:adjustRightInd w:val="0"/>
              <w:spacing w:after="0" w:line="240" w:lineRule="auto"/>
              <w:rPr>
                <w:rFonts w:cs="Times New Roman"/>
                <w:szCs w:val="24"/>
              </w:rPr>
            </w:pPr>
          </w:p>
        </w:tc>
        <w:tc>
          <w:tcPr>
            <w:tcW w:w="1700" w:type="dxa"/>
            <w:tcBorders>
              <w:top w:val="single" w:sz="8" w:space="0" w:color="AEAEAE"/>
              <w:left w:val="nil"/>
              <w:bottom w:val="nil"/>
              <w:right w:val="nil"/>
            </w:tcBorders>
            <w:shd w:val="clear" w:color="auto" w:fill="E0E0E0"/>
          </w:tcPr>
          <w:p w14:paraId="0BE3B837"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3" w:type="dxa"/>
            <w:tcBorders>
              <w:top w:val="single" w:sz="8" w:space="0" w:color="AEAEAE"/>
              <w:left w:val="nil"/>
              <w:bottom w:val="nil"/>
              <w:right w:val="single" w:sz="8" w:space="0" w:color="E0E0E0"/>
            </w:tcBorders>
            <w:shd w:val="clear" w:color="auto" w:fill="FFFFFF"/>
          </w:tcPr>
          <w:p w14:paraId="3A1EBDB1"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1,351</w:t>
            </w:r>
          </w:p>
        </w:tc>
        <w:tc>
          <w:tcPr>
            <w:tcW w:w="926" w:type="dxa"/>
            <w:tcBorders>
              <w:top w:val="single" w:sz="8" w:space="0" w:color="AEAEAE"/>
              <w:left w:val="single" w:sz="8" w:space="0" w:color="E0E0E0"/>
              <w:bottom w:val="nil"/>
              <w:right w:val="single" w:sz="8" w:space="0" w:color="E0E0E0"/>
            </w:tcBorders>
            <w:shd w:val="clear" w:color="auto" w:fill="FFFFFF"/>
          </w:tcPr>
          <w:p w14:paraId="4860137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,065</w:t>
            </w:r>
          </w:p>
        </w:tc>
        <w:tc>
          <w:tcPr>
            <w:tcW w:w="1019" w:type="dxa"/>
            <w:tcBorders>
              <w:top w:val="single" w:sz="8" w:space="0" w:color="AEAEAE"/>
              <w:left w:val="single" w:sz="8" w:space="0" w:color="E0E0E0"/>
              <w:bottom w:val="nil"/>
              <w:right w:val="single" w:sz="8" w:space="0" w:color="E0E0E0"/>
            </w:tcBorders>
            <w:shd w:val="clear" w:color="auto" w:fill="FFFFFF"/>
          </w:tcPr>
          <w:p w14:paraId="28D829E8"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,949</w:t>
            </w:r>
          </w:p>
        </w:tc>
        <w:tc>
          <w:tcPr>
            <w:tcW w:w="711" w:type="dxa"/>
            <w:tcBorders>
              <w:top w:val="single" w:sz="8" w:space="0" w:color="AEAEAE"/>
              <w:left w:val="single" w:sz="8" w:space="0" w:color="E0E0E0"/>
              <w:bottom w:val="nil"/>
              <w:right w:val="single" w:sz="8" w:space="0" w:color="E0E0E0"/>
            </w:tcBorders>
            <w:shd w:val="clear" w:color="auto" w:fill="FFFFFF"/>
          </w:tcPr>
          <w:p w14:paraId="07CC630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20,813</w:t>
            </w:r>
          </w:p>
        </w:tc>
        <w:tc>
          <w:tcPr>
            <w:tcW w:w="593" w:type="dxa"/>
            <w:tcBorders>
              <w:top w:val="single" w:sz="8" w:space="0" w:color="AEAEAE"/>
              <w:left w:val="single" w:sz="8" w:space="0" w:color="E0E0E0"/>
              <w:bottom w:val="nil"/>
              <w:right w:val="single" w:sz="8" w:space="0" w:color="E0E0E0"/>
            </w:tcBorders>
            <w:shd w:val="clear" w:color="auto" w:fill="FFFFFF"/>
          </w:tcPr>
          <w:p w14:paraId="4700C549"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AEAEAE"/>
              <w:left w:val="single" w:sz="8" w:space="0" w:color="E0E0E0"/>
              <w:bottom w:val="nil"/>
              <w:right w:val="single" w:sz="8" w:space="0" w:color="E0E0E0"/>
            </w:tcBorders>
            <w:shd w:val="clear" w:color="auto" w:fill="FFFFFF"/>
          </w:tcPr>
          <w:p w14:paraId="039D5A0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1,000</w:t>
            </w:r>
          </w:p>
        </w:tc>
        <w:tc>
          <w:tcPr>
            <w:tcW w:w="628" w:type="dxa"/>
            <w:tcBorders>
              <w:top w:val="single" w:sz="8" w:space="0" w:color="AEAEAE"/>
              <w:left w:val="single" w:sz="8" w:space="0" w:color="E0E0E0"/>
              <w:bottom w:val="nil"/>
              <w:right w:val="nil"/>
            </w:tcBorders>
            <w:shd w:val="clear" w:color="auto" w:fill="FFFFFF"/>
          </w:tcPr>
          <w:p w14:paraId="4692EC6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1,000</w:t>
            </w:r>
          </w:p>
        </w:tc>
      </w:tr>
      <w:tr w:rsidR="009659DC" w:rsidRPr="00762171" w14:paraId="74ACEF1E" w14:textId="77777777" w:rsidTr="00E85D95">
        <w:trPr>
          <w:gridAfter w:val="1"/>
          <w:wAfter w:w="6" w:type="dxa"/>
          <w:cantSplit/>
          <w:trHeight w:val="176"/>
          <w:jc w:val="center"/>
        </w:trPr>
        <w:tc>
          <w:tcPr>
            <w:tcW w:w="507" w:type="dxa"/>
            <w:vMerge w:val="restart"/>
            <w:tcBorders>
              <w:top w:val="single" w:sz="8" w:space="0" w:color="AEAEAE"/>
              <w:left w:val="nil"/>
              <w:bottom w:val="nil"/>
              <w:right w:val="nil"/>
            </w:tcBorders>
            <w:shd w:val="clear" w:color="auto" w:fill="E0E0E0"/>
          </w:tcPr>
          <w:p w14:paraId="391640BF"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2</w:t>
            </w:r>
          </w:p>
        </w:tc>
        <w:tc>
          <w:tcPr>
            <w:tcW w:w="1700" w:type="dxa"/>
            <w:tcBorders>
              <w:top w:val="single" w:sz="8" w:space="0" w:color="AEAEAE"/>
              <w:left w:val="nil"/>
              <w:bottom w:val="single" w:sz="8" w:space="0" w:color="AEAEAE"/>
              <w:right w:val="nil"/>
            </w:tcBorders>
            <w:shd w:val="clear" w:color="auto" w:fill="E0E0E0"/>
          </w:tcPr>
          <w:p w14:paraId="25BEC42B"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3" w:type="dxa"/>
            <w:tcBorders>
              <w:top w:val="single" w:sz="8" w:space="0" w:color="AEAEAE"/>
              <w:left w:val="nil"/>
              <w:bottom w:val="single" w:sz="8" w:space="0" w:color="AEAEAE"/>
              <w:right w:val="single" w:sz="8" w:space="0" w:color="E0E0E0"/>
            </w:tcBorders>
            <w:shd w:val="clear" w:color="auto" w:fill="FFFFFF"/>
          </w:tcPr>
          <w:p w14:paraId="227864D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-30,849</w:t>
            </w:r>
          </w:p>
        </w:tc>
        <w:tc>
          <w:tcPr>
            <w:tcW w:w="926" w:type="dxa"/>
            <w:tcBorders>
              <w:top w:val="single" w:sz="8" w:space="0" w:color="AEAEAE"/>
              <w:left w:val="single" w:sz="8" w:space="0" w:color="E0E0E0"/>
              <w:bottom w:val="single" w:sz="8" w:space="0" w:color="AEAEAE"/>
              <w:right w:val="single" w:sz="8" w:space="0" w:color="E0E0E0"/>
            </w:tcBorders>
            <w:shd w:val="clear" w:color="auto" w:fill="FFFFFF"/>
          </w:tcPr>
          <w:p w14:paraId="7FC2317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2,496</w:t>
            </w:r>
          </w:p>
        </w:tc>
        <w:tc>
          <w:tcPr>
            <w:tcW w:w="101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EFE756" w14:textId="77777777" w:rsidR="009659DC" w:rsidRPr="00762171" w:rsidRDefault="009659DC" w:rsidP="004F572F">
            <w:pPr>
              <w:autoSpaceDE w:val="0"/>
              <w:autoSpaceDN w:val="0"/>
              <w:adjustRightInd w:val="0"/>
              <w:spacing w:after="0" w:line="240" w:lineRule="auto"/>
              <w:rPr>
                <w:rFonts w:cs="Times New Roman"/>
                <w:szCs w:val="24"/>
              </w:rPr>
            </w:pPr>
          </w:p>
        </w:tc>
        <w:tc>
          <w:tcPr>
            <w:tcW w:w="711" w:type="dxa"/>
            <w:tcBorders>
              <w:top w:val="single" w:sz="8" w:space="0" w:color="AEAEAE"/>
              <w:left w:val="single" w:sz="8" w:space="0" w:color="E0E0E0"/>
              <w:bottom w:val="single" w:sz="8" w:space="0" w:color="AEAEAE"/>
              <w:right w:val="single" w:sz="8" w:space="0" w:color="E0E0E0"/>
            </w:tcBorders>
            <w:shd w:val="clear" w:color="auto" w:fill="FFFFFF"/>
          </w:tcPr>
          <w:p w14:paraId="298AB11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-12,361</w:t>
            </w:r>
          </w:p>
        </w:tc>
        <w:tc>
          <w:tcPr>
            <w:tcW w:w="593" w:type="dxa"/>
            <w:tcBorders>
              <w:top w:val="single" w:sz="8" w:space="0" w:color="AEAEAE"/>
              <w:left w:val="single" w:sz="8" w:space="0" w:color="E0E0E0"/>
              <w:bottom w:val="single" w:sz="8" w:space="0" w:color="AEAEAE"/>
              <w:right w:val="single" w:sz="8" w:space="0" w:color="E0E0E0"/>
            </w:tcBorders>
            <w:shd w:val="clear" w:color="auto" w:fill="FFFFFF"/>
          </w:tcPr>
          <w:p w14:paraId="48B7EFC8"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76A93E" w14:textId="77777777" w:rsidR="009659DC" w:rsidRPr="00762171" w:rsidRDefault="009659DC" w:rsidP="004F572F">
            <w:pPr>
              <w:autoSpaceDE w:val="0"/>
              <w:autoSpaceDN w:val="0"/>
              <w:adjustRightInd w:val="0"/>
              <w:spacing w:after="0" w:line="240" w:lineRule="auto"/>
              <w:rPr>
                <w:rFonts w:cs="Times New Roman"/>
                <w:szCs w:val="24"/>
              </w:rPr>
            </w:pPr>
          </w:p>
        </w:tc>
        <w:tc>
          <w:tcPr>
            <w:tcW w:w="628" w:type="dxa"/>
            <w:tcBorders>
              <w:top w:val="single" w:sz="8" w:space="0" w:color="AEAEAE"/>
              <w:left w:val="single" w:sz="8" w:space="0" w:color="E0E0E0"/>
              <w:bottom w:val="single" w:sz="8" w:space="0" w:color="AEAEAE"/>
              <w:right w:val="nil"/>
            </w:tcBorders>
            <w:shd w:val="clear" w:color="auto" w:fill="FFFFFF"/>
            <w:vAlign w:val="center"/>
          </w:tcPr>
          <w:p w14:paraId="0A478459"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45D76800" w14:textId="77777777" w:rsidTr="00E85D95">
        <w:trPr>
          <w:gridAfter w:val="1"/>
          <w:wAfter w:w="6" w:type="dxa"/>
          <w:cantSplit/>
          <w:trHeight w:val="193"/>
          <w:jc w:val="center"/>
        </w:trPr>
        <w:tc>
          <w:tcPr>
            <w:tcW w:w="507" w:type="dxa"/>
            <w:vMerge/>
            <w:tcBorders>
              <w:top w:val="single" w:sz="8" w:space="0" w:color="AEAEAE"/>
              <w:left w:val="nil"/>
              <w:bottom w:val="nil"/>
              <w:right w:val="nil"/>
            </w:tcBorders>
            <w:shd w:val="clear" w:color="auto" w:fill="E0E0E0"/>
          </w:tcPr>
          <w:p w14:paraId="295E5938" w14:textId="77777777" w:rsidR="009659DC" w:rsidRPr="00762171" w:rsidRDefault="009659DC" w:rsidP="004F572F">
            <w:pPr>
              <w:autoSpaceDE w:val="0"/>
              <w:autoSpaceDN w:val="0"/>
              <w:adjustRightInd w:val="0"/>
              <w:spacing w:after="0" w:line="240" w:lineRule="auto"/>
              <w:rPr>
                <w:rFonts w:cs="Times New Roman"/>
                <w:szCs w:val="24"/>
              </w:rPr>
            </w:pPr>
          </w:p>
        </w:tc>
        <w:tc>
          <w:tcPr>
            <w:tcW w:w="1700" w:type="dxa"/>
            <w:tcBorders>
              <w:top w:val="single" w:sz="8" w:space="0" w:color="AEAEAE"/>
              <w:left w:val="nil"/>
              <w:bottom w:val="single" w:sz="8" w:space="0" w:color="AEAEAE"/>
              <w:right w:val="nil"/>
            </w:tcBorders>
            <w:shd w:val="clear" w:color="auto" w:fill="E0E0E0"/>
          </w:tcPr>
          <w:p w14:paraId="239194FC"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3" w:type="dxa"/>
            <w:tcBorders>
              <w:top w:val="single" w:sz="8" w:space="0" w:color="AEAEAE"/>
              <w:left w:val="nil"/>
              <w:bottom w:val="single" w:sz="8" w:space="0" w:color="AEAEAE"/>
              <w:right w:val="single" w:sz="8" w:space="0" w:color="E0E0E0"/>
            </w:tcBorders>
            <w:shd w:val="clear" w:color="auto" w:fill="FFFFFF"/>
          </w:tcPr>
          <w:p w14:paraId="230D40A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1,250</w:t>
            </w:r>
          </w:p>
        </w:tc>
        <w:tc>
          <w:tcPr>
            <w:tcW w:w="926" w:type="dxa"/>
            <w:tcBorders>
              <w:top w:val="single" w:sz="8" w:space="0" w:color="AEAEAE"/>
              <w:left w:val="single" w:sz="8" w:space="0" w:color="E0E0E0"/>
              <w:bottom w:val="single" w:sz="8" w:space="0" w:color="AEAEAE"/>
              <w:right w:val="single" w:sz="8" w:space="0" w:color="E0E0E0"/>
            </w:tcBorders>
            <w:shd w:val="clear" w:color="auto" w:fill="FFFFFF"/>
          </w:tcPr>
          <w:p w14:paraId="4E75BD27"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,071</w:t>
            </w:r>
          </w:p>
        </w:tc>
        <w:tc>
          <w:tcPr>
            <w:tcW w:w="1019" w:type="dxa"/>
            <w:tcBorders>
              <w:top w:val="single" w:sz="8" w:space="0" w:color="AEAEAE"/>
              <w:left w:val="single" w:sz="8" w:space="0" w:color="E0E0E0"/>
              <w:bottom w:val="single" w:sz="8" w:space="0" w:color="AEAEAE"/>
              <w:right w:val="single" w:sz="8" w:space="0" w:color="E0E0E0"/>
            </w:tcBorders>
            <w:shd w:val="clear" w:color="auto" w:fill="FFFFFF"/>
          </w:tcPr>
          <w:p w14:paraId="15E6586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,878</w:t>
            </w:r>
          </w:p>
        </w:tc>
        <w:tc>
          <w:tcPr>
            <w:tcW w:w="711" w:type="dxa"/>
            <w:tcBorders>
              <w:top w:val="single" w:sz="8" w:space="0" w:color="AEAEAE"/>
              <w:left w:val="single" w:sz="8" w:space="0" w:color="E0E0E0"/>
              <w:bottom w:val="single" w:sz="8" w:space="0" w:color="AEAEAE"/>
              <w:right w:val="single" w:sz="8" w:space="0" w:color="E0E0E0"/>
            </w:tcBorders>
            <w:shd w:val="clear" w:color="auto" w:fill="FFFFFF"/>
          </w:tcPr>
          <w:p w14:paraId="40D991E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17,629</w:t>
            </w:r>
          </w:p>
        </w:tc>
        <w:tc>
          <w:tcPr>
            <w:tcW w:w="593" w:type="dxa"/>
            <w:tcBorders>
              <w:top w:val="single" w:sz="8" w:space="0" w:color="AEAEAE"/>
              <w:left w:val="single" w:sz="8" w:space="0" w:color="E0E0E0"/>
              <w:bottom w:val="single" w:sz="8" w:space="0" w:color="AEAEAE"/>
              <w:right w:val="single" w:sz="8" w:space="0" w:color="E0E0E0"/>
            </w:tcBorders>
            <w:shd w:val="clear" w:color="auto" w:fill="FFFFFF"/>
          </w:tcPr>
          <w:p w14:paraId="75C0014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1FD9B8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,736</w:t>
            </w:r>
          </w:p>
        </w:tc>
        <w:tc>
          <w:tcPr>
            <w:tcW w:w="628" w:type="dxa"/>
            <w:tcBorders>
              <w:top w:val="single" w:sz="8" w:space="0" w:color="AEAEAE"/>
              <w:left w:val="single" w:sz="8" w:space="0" w:color="E0E0E0"/>
              <w:bottom w:val="single" w:sz="8" w:space="0" w:color="AEAEAE"/>
              <w:right w:val="nil"/>
            </w:tcBorders>
            <w:shd w:val="clear" w:color="auto" w:fill="FFFFFF"/>
          </w:tcPr>
          <w:p w14:paraId="5944F77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1,359</w:t>
            </w:r>
          </w:p>
        </w:tc>
      </w:tr>
      <w:tr w:rsidR="009659DC" w:rsidRPr="00762171" w14:paraId="69D485E1" w14:textId="77777777" w:rsidTr="00E85D95">
        <w:trPr>
          <w:gridAfter w:val="1"/>
          <w:wAfter w:w="6" w:type="dxa"/>
          <w:cantSplit/>
          <w:trHeight w:val="193"/>
          <w:jc w:val="center"/>
        </w:trPr>
        <w:tc>
          <w:tcPr>
            <w:tcW w:w="507" w:type="dxa"/>
            <w:vMerge/>
            <w:tcBorders>
              <w:top w:val="single" w:sz="8" w:space="0" w:color="AEAEAE"/>
              <w:left w:val="nil"/>
              <w:bottom w:val="nil"/>
              <w:right w:val="nil"/>
            </w:tcBorders>
            <w:shd w:val="clear" w:color="auto" w:fill="E0E0E0"/>
          </w:tcPr>
          <w:p w14:paraId="73BDAFEC"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nil"/>
              <w:right w:val="nil"/>
            </w:tcBorders>
            <w:shd w:val="clear" w:color="auto" w:fill="E0E0E0"/>
          </w:tcPr>
          <w:p w14:paraId="4F12EE77"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Tahun_Produksi_Excavator</w:t>
            </w:r>
          </w:p>
        </w:tc>
        <w:tc>
          <w:tcPr>
            <w:tcW w:w="923" w:type="dxa"/>
            <w:tcBorders>
              <w:top w:val="single" w:sz="8" w:space="0" w:color="AEAEAE"/>
              <w:left w:val="nil"/>
              <w:bottom w:val="nil"/>
              <w:right w:val="single" w:sz="8" w:space="0" w:color="E0E0E0"/>
            </w:tcBorders>
            <w:shd w:val="clear" w:color="auto" w:fill="FFFFFF"/>
          </w:tcPr>
          <w:p w14:paraId="24531D47"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-,843</w:t>
            </w:r>
          </w:p>
        </w:tc>
        <w:tc>
          <w:tcPr>
            <w:tcW w:w="926" w:type="dxa"/>
            <w:tcBorders>
              <w:top w:val="single" w:sz="8" w:space="0" w:color="AEAEAE"/>
              <w:left w:val="single" w:sz="8" w:space="0" w:color="E0E0E0"/>
              <w:bottom w:val="nil"/>
              <w:right w:val="single" w:sz="8" w:space="0" w:color="E0E0E0"/>
            </w:tcBorders>
            <w:shd w:val="clear" w:color="auto" w:fill="FFFFFF"/>
          </w:tcPr>
          <w:p w14:paraId="239702A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,304</w:t>
            </w:r>
          </w:p>
        </w:tc>
        <w:tc>
          <w:tcPr>
            <w:tcW w:w="1019" w:type="dxa"/>
            <w:tcBorders>
              <w:top w:val="single" w:sz="8" w:space="0" w:color="AEAEAE"/>
              <w:left w:val="single" w:sz="8" w:space="0" w:color="E0E0E0"/>
              <w:bottom w:val="nil"/>
              <w:right w:val="single" w:sz="8" w:space="0" w:color="E0E0E0"/>
            </w:tcBorders>
            <w:shd w:val="clear" w:color="auto" w:fill="FFFFFF"/>
          </w:tcPr>
          <w:p w14:paraId="734DED6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-,138</w:t>
            </w:r>
          </w:p>
        </w:tc>
        <w:tc>
          <w:tcPr>
            <w:tcW w:w="711" w:type="dxa"/>
            <w:tcBorders>
              <w:top w:val="single" w:sz="8" w:space="0" w:color="AEAEAE"/>
              <w:left w:val="single" w:sz="8" w:space="0" w:color="E0E0E0"/>
              <w:bottom w:val="nil"/>
              <w:right w:val="single" w:sz="8" w:space="0" w:color="E0E0E0"/>
            </w:tcBorders>
            <w:shd w:val="clear" w:color="auto" w:fill="FFFFFF"/>
          </w:tcPr>
          <w:p w14:paraId="0F986FD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-2,771</w:t>
            </w:r>
          </w:p>
        </w:tc>
        <w:tc>
          <w:tcPr>
            <w:tcW w:w="593" w:type="dxa"/>
            <w:tcBorders>
              <w:top w:val="single" w:sz="8" w:space="0" w:color="AEAEAE"/>
              <w:left w:val="single" w:sz="8" w:space="0" w:color="E0E0E0"/>
              <w:bottom w:val="nil"/>
              <w:right w:val="single" w:sz="8" w:space="0" w:color="E0E0E0"/>
            </w:tcBorders>
            <w:shd w:val="clear" w:color="auto" w:fill="FFFFFF"/>
          </w:tcPr>
          <w:p w14:paraId="6608520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,008</w:t>
            </w:r>
          </w:p>
        </w:tc>
        <w:tc>
          <w:tcPr>
            <w:tcW w:w="992" w:type="dxa"/>
            <w:tcBorders>
              <w:top w:val="single" w:sz="8" w:space="0" w:color="AEAEAE"/>
              <w:left w:val="single" w:sz="8" w:space="0" w:color="E0E0E0"/>
              <w:bottom w:val="nil"/>
              <w:right w:val="single" w:sz="8" w:space="0" w:color="E0E0E0"/>
            </w:tcBorders>
            <w:shd w:val="clear" w:color="auto" w:fill="FFFFFF"/>
          </w:tcPr>
          <w:p w14:paraId="683F506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,736</w:t>
            </w:r>
          </w:p>
        </w:tc>
        <w:tc>
          <w:tcPr>
            <w:tcW w:w="628" w:type="dxa"/>
            <w:tcBorders>
              <w:top w:val="single" w:sz="8" w:space="0" w:color="AEAEAE"/>
              <w:left w:val="single" w:sz="8" w:space="0" w:color="E0E0E0"/>
              <w:bottom w:val="nil"/>
              <w:right w:val="nil"/>
            </w:tcBorders>
            <w:shd w:val="clear" w:color="auto" w:fill="FFFFFF"/>
          </w:tcPr>
          <w:p w14:paraId="5FFC36F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1,359</w:t>
            </w:r>
          </w:p>
        </w:tc>
      </w:tr>
      <w:tr w:rsidR="009659DC" w:rsidRPr="00762171" w14:paraId="1590D440" w14:textId="77777777" w:rsidTr="00E85D95">
        <w:trPr>
          <w:gridAfter w:val="1"/>
          <w:wAfter w:w="6" w:type="dxa"/>
          <w:cantSplit/>
          <w:trHeight w:val="176"/>
          <w:jc w:val="center"/>
        </w:trPr>
        <w:tc>
          <w:tcPr>
            <w:tcW w:w="507" w:type="dxa"/>
            <w:vMerge w:val="restart"/>
            <w:tcBorders>
              <w:top w:val="single" w:sz="8" w:space="0" w:color="AEAEAE"/>
              <w:left w:val="nil"/>
              <w:bottom w:val="single" w:sz="8" w:space="0" w:color="152935"/>
              <w:right w:val="nil"/>
            </w:tcBorders>
            <w:shd w:val="clear" w:color="auto" w:fill="E0E0E0"/>
          </w:tcPr>
          <w:p w14:paraId="1920E9C6"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3</w:t>
            </w:r>
          </w:p>
        </w:tc>
        <w:tc>
          <w:tcPr>
            <w:tcW w:w="1700" w:type="dxa"/>
            <w:tcBorders>
              <w:top w:val="single" w:sz="8" w:space="0" w:color="AEAEAE"/>
              <w:left w:val="nil"/>
              <w:bottom w:val="single" w:sz="8" w:space="0" w:color="AEAEAE"/>
              <w:right w:val="nil"/>
            </w:tcBorders>
            <w:shd w:val="clear" w:color="auto" w:fill="E0E0E0"/>
          </w:tcPr>
          <w:p w14:paraId="1EB50D06"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3" w:type="dxa"/>
            <w:tcBorders>
              <w:top w:val="single" w:sz="8" w:space="0" w:color="AEAEAE"/>
              <w:left w:val="nil"/>
              <w:bottom w:val="single" w:sz="8" w:space="0" w:color="AEAEAE"/>
              <w:right w:val="single" w:sz="8" w:space="0" w:color="E0E0E0"/>
            </w:tcBorders>
            <w:shd w:val="clear" w:color="auto" w:fill="FFFFFF"/>
          </w:tcPr>
          <w:p w14:paraId="22C16C9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-24,258</w:t>
            </w:r>
          </w:p>
        </w:tc>
        <w:tc>
          <w:tcPr>
            <w:tcW w:w="926" w:type="dxa"/>
            <w:tcBorders>
              <w:top w:val="single" w:sz="8" w:space="0" w:color="AEAEAE"/>
              <w:left w:val="single" w:sz="8" w:space="0" w:color="E0E0E0"/>
              <w:bottom w:val="single" w:sz="8" w:space="0" w:color="AEAEAE"/>
              <w:right w:val="single" w:sz="8" w:space="0" w:color="E0E0E0"/>
            </w:tcBorders>
            <w:shd w:val="clear" w:color="auto" w:fill="FFFFFF"/>
          </w:tcPr>
          <w:p w14:paraId="716F5BF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3,995</w:t>
            </w:r>
          </w:p>
        </w:tc>
        <w:tc>
          <w:tcPr>
            <w:tcW w:w="101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2798F3" w14:textId="77777777" w:rsidR="009659DC" w:rsidRPr="00762171" w:rsidRDefault="009659DC" w:rsidP="004F572F">
            <w:pPr>
              <w:autoSpaceDE w:val="0"/>
              <w:autoSpaceDN w:val="0"/>
              <w:adjustRightInd w:val="0"/>
              <w:spacing w:after="0" w:line="240" w:lineRule="auto"/>
              <w:rPr>
                <w:rFonts w:cs="Times New Roman"/>
                <w:szCs w:val="24"/>
              </w:rPr>
            </w:pPr>
          </w:p>
        </w:tc>
        <w:tc>
          <w:tcPr>
            <w:tcW w:w="711" w:type="dxa"/>
            <w:tcBorders>
              <w:top w:val="single" w:sz="8" w:space="0" w:color="AEAEAE"/>
              <w:left w:val="single" w:sz="8" w:space="0" w:color="E0E0E0"/>
              <w:bottom w:val="single" w:sz="8" w:space="0" w:color="AEAEAE"/>
              <w:right w:val="single" w:sz="8" w:space="0" w:color="E0E0E0"/>
            </w:tcBorders>
            <w:shd w:val="clear" w:color="auto" w:fill="FFFFFF"/>
          </w:tcPr>
          <w:p w14:paraId="02237F1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-6,072</w:t>
            </w:r>
          </w:p>
        </w:tc>
        <w:tc>
          <w:tcPr>
            <w:tcW w:w="593" w:type="dxa"/>
            <w:tcBorders>
              <w:top w:val="single" w:sz="8" w:space="0" w:color="AEAEAE"/>
              <w:left w:val="single" w:sz="8" w:space="0" w:color="E0E0E0"/>
              <w:bottom w:val="single" w:sz="8" w:space="0" w:color="AEAEAE"/>
              <w:right w:val="single" w:sz="8" w:space="0" w:color="E0E0E0"/>
            </w:tcBorders>
            <w:shd w:val="clear" w:color="auto" w:fill="FFFFFF"/>
          </w:tcPr>
          <w:p w14:paraId="26D0576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B5B20F" w14:textId="77777777" w:rsidR="009659DC" w:rsidRPr="00762171" w:rsidRDefault="009659DC" w:rsidP="004F572F">
            <w:pPr>
              <w:autoSpaceDE w:val="0"/>
              <w:autoSpaceDN w:val="0"/>
              <w:adjustRightInd w:val="0"/>
              <w:spacing w:after="0" w:line="240" w:lineRule="auto"/>
              <w:rPr>
                <w:rFonts w:cs="Times New Roman"/>
                <w:szCs w:val="24"/>
              </w:rPr>
            </w:pPr>
          </w:p>
        </w:tc>
        <w:tc>
          <w:tcPr>
            <w:tcW w:w="628" w:type="dxa"/>
            <w:tcBorders>
              <w:top w:val="single" w:sz="8" w:space="0" w:color="AEAEAE"/>
              <w:left w:val="single" w:sz="8" w:space="0" w:color="E0E0E0"/>
              <w:bottom w:val="single" w:sz="8" w:space="0" w:color="AEAEAE"/>
              <w:right w:val="nil"/>
            </w:tcBorders>
            <w:shd w:val="clear" w:color="auto" w:fill="FFFFFF"/>
            <w:vAlign w:val="center"/>
          </w:tcPr>
          <w:p w14:paraId="527CB74D"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1CC6185C" w14:textId="77777777" w:rsidTr="00E85D95">
        <w:trPr>
          <w:gridAfter w:val="1"/>
          <w:wAfter w:w="6" w:type="dxa"/>
          <w:cantSplit/>
          <w:trHeight w:val="193"/>
          <w:jc w:val="center"/>
        </w:trPr>
        <w:tc>
          <w:tcPr>
            <w:tcW w:w="507" w:type="dxa"/>
            <w:vMerge/>
            <w:tcBorders>
              <w:top w:val="single" w:sz="8" w:space="0" w:color="AEAEAE"/>
              <w:left w:val="nil"/>
              <w:bottom w:val="single" w:sz="8" w:space="0" w:color="152935"/>
              <w:right w:val="nil"/>
            </w:tcBorders>
            <w:shd w:val="clear" w:color="auto" w:fill="E0E0E0"/>
          </w:tcPr>
          <w:p w14:paraId="702B5577" w14:textId="77777777" w:rsidR="009659DC" w:rsidRPr="00762171" w:rsidRDefault="009659DC" w:rsidP="004F572F">
            <w:pPr>
              <w:autoSpaceDE w:val="0"/>
              <w:autoSpaceDN w:val="0"/>
              <w:adjustRightInd w:val="0"/>
              <w:spacing w:after="0" w:line="240" w:lineRule="auto"/>
              <w:rPr>
                <w:rFonts w:cs="Times New Roman"/>
                <w:szCs w:val="24"/>
              </w:rPr>
            </w:pPr>
          </w:p>
        </w:tc>
        <w:tc>
          <w:tcPr>
            <w:tcW w:w="1700" w:type="dxa"/>
            <w:tcBorders>
              <w:top w:val="single" w:sz="8" w:space="0" w:color="AEAEAE"/>
              <w:left w:val="nil"/>
              <w:bottom w:val="single" w:sz="8" w:space="0" w:color="AEAEAE"/>
              <w:right w:val="nil"/>
            </w:tcBorders>
            <w:shd w:val="clear" w:color="auto" w:fill="E0E0E0"/>
          </w:tcPr>
          <w:p w14:paraId="497ABB9A"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3" w:type="dxa"/>
            <w:tcBorders>
              <w:top w:val="single" w:sz="8" w:space="0" w:color="AEAEAE"/>
              <w:left w:val="nil"/>
              <w:bottom w:val="single" w:sz="8" w:space="0" w:color="AEAEAE"/>
              <w:right w:val="single" w:sz="8" w:space="0" w:color="E0E0E0"/>
            </w:tcBorders>
            <w:shd w:val="clear" w:color="auto" w:fill="FFFFFF"/>
          </w:tcPr>
          <w:p w14:paraId="047BE91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1,080</w:t>
            </w:r>
          </w:p>
        </w:tc>
        <w:tc>
          <w:tcPr>
            <w:tcW w:w="926" w:type="dxa"/>
            <w:tcBorders>
              <w:top w:val="single" w:sz="8" w:space="0" w:color="AEAEAE"/>
              <w:left w:val="single" w:sz="8" w:space="0" w:color="E0E0E0"/>
              <w:bottom w:val="single" w:sz="8" w:space="0" w:color="AEAEAE"/>
              <w:right w:val="single" w:sz="8" w:space="0" w:color="E0E0E0"/>
            </w:tcBorders>
            <w:shd w:val="clear" w:color="auto" w:fill="FFFFFF"/>
          </w:tcPr>
          <w:p w14:paraId="20A9477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,107</w:t>
            </w:r>
          </w:p>
        </w:tc>
        <w:tc>
          <w:tcPr>
            <w:tcW w:w="1019" w:type="dxa"/>
            <w:tcBorders>
              <w:top w:val="single" w:sz="8" w:space="0" w:color="AEAEAE"/>
              <w:left w:val="single" w:sz="8" w:space="0" w:color="E0E0E0"/>
              <w:bottom w:val="single" w:sz="8" w:space="0" w:color="AEAEAE"/>
              <w:right w:val="single" w:sz="8" w:space="0" w:color="E0E0E0"/>
            </w:tcBorders>
            <w:shd w:val="clear" w:color="auto" w:fill="FFFFFF"/>
          </w:tcPr>
          <w:p w14:paraId="192821C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,758</w:t>
            </w:r>
          </w:p>
        </w:tc>
        <w:tc>
          <w:tcPr>
            <w:tcW w:w="711" w:type="dxa"/>
            <w:tcBorders>
              <w:top w:val="single" w:sz="8" w:space="0" w:color="AEAEAE"/>
              <w:left w:val="single" w:sz="8" w:space="0" w:color="E0E0E0"/>
              <w:bottom w:val="single" w:sz="8" w:space="0" w:color="AEAEAE"/>
              <w:right w:val="single" w:sz="8" w:space="0" w:color="E0E0E0"/>
            </w:tcBorders>
            <w:shd w:val="clear" w:color="auto" w:fill="FFFFFF"/>
          </w:tcPr>
          <w:p w14:paraId="33A3F4C8"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10,081</w:t>
            </w:r>
          </w:p>
        </w:tc>
        <w:tc>
          <w:tcPr>
            <w:tcW w:w="593" w:type="dxa"/>
            <w:tcBorders>
              <w:top w:val="single" w:sz="8" w:space="0" w:color="AEAEAE"/>
              <w:left w:val="single" w:sz="8" w:space="0" w:color="E0E0E0"/>
              <w:bottom w:val="single" w:sz="8" w:space="0" w:color="AEAEAE"/>
              <w:right w:val="single" w:sz="8" w:space="0" w:color="E0E0E0"/>
            </w:tcBorders>
            <w:shd w:val="clear" w:color="auto" w:fill="FFFFFF"/>
          </w:tcPr>
          <w:p w14:paraId="33F2665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4BD3B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,301</w:t>
            </w:r>
          </w:p>
        </w:tc>
        <w:tc>
          <w:tcPr>
            <w:tcW w:w="628" w:type="dxa"/>
            <w:tcBorders>
              <w:top w:val="single" w:sz="8" w:space="0" w:color="AEAEAE"/>
              <w:left w:val="single" w:sz="8" w:space="0" w:color="E0E0E0"/>
              <w:bottom w:val="single" w:sz="8" w:space="0" w:color="AEAEAE"/>
              <w:right w:val="nil"/>
            </w:tcBorders>
            <w:shd w:val="clear" w:color="auto" w:fill="FFFFFF"/>
          </w:tcPr>
          <w:p w14:paraId="7907013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3,318</w:t>
            </w:r>
          </w:p>
        </w:tc>
      </w:tr>
      <w:tr w:rsidR="009659DC" w:rsidRPr="00762171" w14:paraId="1C0A9724" w14:textId="77777777" w:rsidTr="00E85D95">
        <w:trPr>
          <w:gridAfter w:val="1"/>
          <w:wAfter w:w="6" w:type="dxa"/>
          <w:cantSplit/>
          <w:trHeight w:val="193"/>
          <w:jc w:val="center"/>
        </w:trPr>
        <w:tc>
          <w:tcPr>
            <w:tcW w:w="507" w:type="dxa"/>
            <w:vMerge/>
            <w:tcBorders>
              <w:top w:val="single" w:sz="8" w:space="0" w:color="AEAEAE"/>
              <w:left w:val="nil"/>
              <w:bottom w:val="single" w:sz="8" w:space="0" w:color="152935"/>
              <w:right w:val="nil"/>
            </w:tcBorders>
            <w:shd w:val="clear" w:color="auto" w:fill="E0E0E0"/>
          </w:tcPr>
          <w:p w14:paraId="76A14D9F"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252BC28D"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Tahun_Produksi_Excavator</w:t>
            </w:r>
          </w:p>
        </w:tc>
        <w:tc>
          <w:tcPr>
            <w:tcW w:w="923" w:type="dxa"/>
            <w:tcBorders>
              <w:top w:val="single" w:sz="8" w:space="0" w:color="AEAEAE"/>
              <w:left w:val="nil"/>
              <w:bottom w:val="single" w:sz="8" w:space="0" w:color="AEAEAE"/>
              <w:right w:val="single" w:sz="8" w:space="0" w:color="E0E0E0"/>
            </w:tcBorders>
            <w:shd w:val="clear" w:color="auto" w:fill="FFFFFF"/>
          </w:tcPr>
          <w:p w14:paraId="1AD3636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-1,031</w:t>
            </w:r>
          </w:p>
        </w:tc>
        <w:tc>
          <w:tcPr>
            <w:tcW w:w="926" w:type="dxa"/>
            <w:tcBorders>
              <w:top w:val="single" w:sz="8" w:space="0" w:color="AEAEAE"/>
              <w:left w:val="single" w:sz="8" w:space="0" w:color="E0E0E0"/>
              <w:bottom w:val="single" w:sz="8" w:space="0" w:color="AEAEAE"/>
              <w:right w:val="single" w:sz="8" w:space="0" w:color="E0E0E0"/>
            </w:tcBorders>
            <w:shd w:val="clear" w:color="auto" w:fill="FFFFFF"/>
          </w:tcPr>
          <w:p w14:paraId="3A98570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,308</w:t>
            </w:r>
          </w:p>
        </w:tc>
        <w:tc>
          <w:tcPr>
            <w:tcW w:w="1019" w:type="dxa"/>
            <w:tcBorders>
              <w:top w:val="single" w:sz="8" w:space="0" w:color="AEAEAE"/>
              <w:left w:val="single" w:sz="8" w:space="0" w:color="E0E0E0"/>
              <w:bottom w:val="single" w:sz="8" w:space="0" w:color="AEAEAE"/>
              <w:right w:val="single" w:sz="8" w:space="0" w:color="E0E0E0"/>
            </w:tcBorders>
            <w:shd w:val="clear" w:color="auto" w:fill="FFFFFF"/>
          </w:tcPr>
          <w:p w14:paraId="014EA83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-,169</w:t>
            </w:r>
          </w:p>
        </w:tc>
        <w:tc>
          <w:tcPr>
            <w:tcW w:w="711" w:type="dxa"/>
            <w:tcBorders>
              <w:top w:val="single" w:sz="8" w:space="0" w:color="AEAEAE"/>
              <w:left w:val="single" w:sz="8" w:space="0" w:color="E0E0E0"/>
              <w:bottom w:val="single" w:sz="8" w:space="0" w:color="AEAEAE"/>
              <w:right w:val="single" w:sz="8" w:space="0" w:color="E0E0E0"/>
            </w:tcBorders>
            <w:shd w:val="clear" w:color="auto" w:fill="FFFFFF"/>
          </w:tcPr>
          <w:p w14:paraId="4199150F"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-3,350</w:t>
            </w:r>
          </w:p>
        </w:tc>
        <w:tc>
          <w:tcPr>
            <w:tcW w:w="593" w:type="dxa"/>
            <w:tcBorders>
              <w:top w:val="single" w:sz="8" w:space="0" w:color="AEAEAE"/>
              <w:left w:val="single" w:sz="8" w:space="0" w:color="E0E0E0"/>
              <w:bottom w:val="single" w:sz="8" w:space="0" w:color="AEAEAE"/>
              <w:right w:val="single" w:sz="8" w:space="0" w:color="E0E0E0"/>
            </w:tcBorders>
            <w:shd w:val="clear" w:color="auto" w:fill="FFFFFF"/>
          </w:tcPr>
          <w:p w14:paraId="28C9C5A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FB1725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,672</w:t>
            </w:r>
          </w:p>
        </w:tc>
        <w:tc>
          <w:tcPr>
            <w:tcW w:w="628" w:type="dxa"/>
            <w:tcBorders>
              <w:top w:val="single" w:sz="8" w:space="0" w:color="AEAEAE"/>
              <w:left w:val="single" w:sz="8" w:space="0" w:color="E0E0E0"/>
              <w:bottom w:val="single" w:sz="8" w:space="0" w:color="AEAEAE"/>
              <w:right w:val="nil"/>
            </w:tcBorders>
            <w:shd w:val="clear" w:color="auto" w:fill="FFFFFF"/>
          </w:tcPr>
          <w:p w14:paraId="357D1E9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1,489</w:t>
            </w:r>
          </w:p>
        </w:tc>
      </w:tr>
      <w:tr w:rsidR="009659DC" w:rsidRPr="00762171" w14:paraId="44C67B1B" w14:textId="77777777" w:rsidTr="00E85D95">
        <w:trPr>
          <w:gridAfter w:val="1"/>
          <w:wAfter w:w="6" w:type="dxa"/>
          <w:cantSplit/>
          <w:trHeight w:val="184"/>
          <w:jc w:val="center"/>
        </w:trPr>
        <w:tc>
          <w:tcPr>
            <w:tcW w:w="507" w:type="dxa"/>
            <w:vMerge/>
            <w:tcBorders>
              <w:top w:val="single" w:sz="8" w:space="0" w:color="AEAEAE"/>
              <w:left w:val="nil"/>
              <w:bottom w:val="single" w:sz="8" w:space="0" w:color="152935"/>
              <w:right w:val="nil"/>
            </w:tcBorders>
            <w:shd w:val="clear" w:color="auto" w:fill="E0E0E0"/>
          </w:tcPr>
          <w:p w14:paraId="5D54FA39"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152935"/>
              <w:right w:val="nil"/>
            </w:tcBorders>
            <w:shd w:val="clear" w:color="auto" w:fill="E0E0E0"/>
          </w:tcPr>
          <w:p w14:paraId="201034C0"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Cuaca</w:t>
            </w:r>
          </w:p>
        </w:tc>
        <w:tc>
          <w:tcPr>
            <w:tcW w:w="923" w:type="dxa"/>
            <w:tcBorders>
              <w:top w:val="single" w:sz="8" w:space="0" w:color="AEAEAE"/>
              <w:left w:val="nil"/>
              <w:bottom w:val="single" w:sz="8" w:space="0" w:color="152935"/>
              <w:right w:val="single" w:sz="8" w:space="0" w:color="E0E0E0"/>
            </w:tcBorders>
            <w:shd w:val="clear" w:color="auto" w:fill="FFFFFF"/>
          </w:tcPr>
          <w:p w14:paraId="28C46DA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-,930</w:t>
            </w:r>
          </w:p>
        </w:tc>
        <w:tc>
          <w:tcPr>
            <w:tcW w:w="926" w:type="dxa"/>
            <w:tcBorders>
              <w:top w:val="single" w:sz="8" w:space="0" w:color="AEAEAE"/>
              <w:left w:val="single" w:sz="8" w:space="0" w:color="E0E0E0"/>
              <w:bottom w:val="single" w:sz="8" w:space="0" w:color="152935"/>
              <w:right w:val="single" w:sz="8" w:space="0" w:color="E0E0E0"/>
            </w:tcBorders>
            <w:shd w:val="clear" w:color="auto" w:fill="FFFFFF"/>
          </w:tcPr>
          <w:p w14:paraId="12AECF6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,450</w:t>
            </w:r>
          </w:p>
        </w:tc>
        <w:tc>
          <w:tcPr>
            <w:tcW w:w="1019" w:type="dxa"/>
            <w:tcBorders>
              <w:top w:val="single" w:sz="8" w:space="0" w:color="AEAEAE"/>
              <w:left w:val="single" w:sz="8" w:space="0" w:color="E0E0E0"/>
              <w:bottom w:val="single" w:sz="8" w:space="0" w:color="152935"/>
              <w:right w:val="single" w:sz="8" w:space="0" w:color="E0E0E0"/>
            </w:tcBorders>
            <w:shd w:val="clear" w:color="auto" w:fill="FFFFFF"/>
          </w:tcPr>
          <w:p w14:paraId="57582778"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-,137</w:t>
            </w:r>
          </w:p>
        </w:tc>
        <w:tc>
          <w:tcPr>
            <w:tcW w:w="711" w:type="dxa"/>
            <w:tcBorders>
              <w:top w:val="single" w:sz="8" w:space="0" w:color="AEAEAE"/>
              <w:left w:val="single" w:sz="8" w:space="0" w:color="E0E0E0"/>
              <w:bottom w:val="single" w:sz="8" w:space="0" w:color="152935"/>
              <w:right w:val="single" w:sz="8" w:space="0" w:color="E0E0E0"/>
            </w:tcBorders>
            <w:shd w:val="clear" w:color="auto" w:fill="FFFFFF"/>
          </w:tcPr>
          <w:p w14:paraId="6BEEFA2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-2,070</w:t>
            </w:r>
          </w:p>
        </w:tc>
        <w:tc>
          <w:tcPr>
            <w:tcW w:w="593" w:type="dxa"/>
            <w:tcBorders>
              <w:top w:val="single" w:sz="8" w:space="0" w:color="AEAEAE"/>
              <w:left w:val="single" w:sz="8" w:space="0" w:color="E0E0E0"/>
              <w:bottom w:val="single" w:sz="8" w:space="0" w:color="152935"/>
              <w:right w:val="single" w:sz="8" w:space="0" w:color="E0E0E0"/>
            </w:tcBorders>
            <w:shd w:val="clear" w:color="auto" w:fill="FFFFFF"/>
          </w:tcPr>
          <w:p w14:paraId="49FEFED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,044</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684185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,389</w:t>
            </w:r>
          </w:p>
        </w:tc>
        <w:tc>
          <w:tcPr>
            <w:tcW w:w="628" w:type="dxa"/>
            <w:tcBorders>
              <w:top w:val="single" w:sz="8" w:space="0" w:color="AEAEAE"/>
              <w:left w:val="single" w:sz="8" w:space="0" w:color="E0E0E0"/>
              <w:bottom w:val="single" w:sz="8" w:space="0" w:color="152935"/>
              <w:right w:val="nil"/>
            </w:tcBorders>
            <w:shd w:val="clear" w:color="auto" w:fill="FFFFFF"/>
          </w:tcPr>
          <w:p w14:paraId="24A7647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2,570</w:t>
            </w:r>
          </w:p>
        </w:tc>
      </w:tr>
      <w:tr w:rsidR="009659DC" w:rsidRPr="00762171" w14:paraId="3EA1E4D9" w14:textId="77777777" w:rsidTr="00E85D95">
        <w:trPr>
          <w:cantSplit/>
          <w:trHeight w:val="184"/>
          <w:jc w:val="center"/>
        </w:trPr>
        <w:tc>
          <w:tcPr>
            <w:tcW w:w="8005" w:type="dxa"/>
            <w:gridSpan w:val="10"/>
            <w:tcBorders>
              <w:top w:val="nil"/>
              <w:left w:val="nil"/>
              <w:bottom w:val="nil"/>
              <w:right w:val="nil"/>
            </w:tcBorders>
            <w:shd w:val="clear" w:color="auto" w:fill="FFFFFF"/>
          </w:tcPr>
          <w:p w14:paraId="0D6D8C09"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a. Dependent Variable: Cycle_Time</w:t>
            </w:r>
          </w:p>
        </w:tc>
      </w:tr>
    </w:tbl>
    <w:p w14:paraId="63D53FC8" w14:textId="48D44351" w:rsidR="009659DC" w:rsidRPr="00CE66F0" w:rsidRDefault="009659DC" w:rsidP="007E7919">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7E7919">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06FCCB87" w14:textId="77777777" w:rsidR="009659DC" w:rsidRPr="00450F47" w:rsidRDefault="009659DC" w:rsidP="007E7919">
      <w:pPr>
        <w:autoSpaceDE w:val="0"/>
        <w:autoSpaceDN w:val="0"/>
        <w:adjustRightInd w:val="0"/>
        <w:spacing w:line="360" w:lineRule="auto"/>
        <w:ind w:left="1418"/>
        <w:jc w:val="both"/>
        <w:rPr>
          <w:rFonts w:cs="Times New Roman"/>
          <w:szCs w:val="24"/>
        </w:rPr>
      </w:pPr>
      <w:r w:rsidRPr="00450F47">
        <w:rPr>
          <w:rFonts w:cs="Times New Roman"/>
          <w:szCs w:val="24"/>
        </w:rPr>
        <w:t>Tabel 4.</w:t>
      </w:r>
      <w:r>
        <w:rPr>
          <w:rFonts w:cs="Times New Roman"/>
          <w:szCs w:val="24"/>
        </w:rPr>
        <w:t>1</w:t>
      </w:r>
      <w:r w:rsidRPr="00450F47">
        <w:rPr>
          <w:rFonts w:cs="Times New Roman"/>
          <w:szCs w:val="24"/>
        </w:rPr>
        <w:t>3 diatas menunjukkan hasil dari uji asumsi klasinon – multikolinieritas. Dari tabel tersebut ditunjukkan bahwa VIF dari seluruh variabel bebas telah dibawah lima. Dengan demikian model regresi pada penelitian telah memenuhi asumsi klasik non – multikolinieritas.</w:t>
      </w:r>
    </w:p>
    <w:p w14:paraId="2B18B4CA" w14:textId="77777777" w:rsidR="009659DC" w:rsidRPr="00450F47" w:rsidRDefault="009659DC">
      <w:pPr>
        <w:pStyle w:val="ListParagraph"/>
        <w:numPr>
          <w:ilvl w:val="0"/>
          <w:numId w:val="32"/>
        </w:numPr>
        <w:autoSpaceDE w:val="0"/>
        <w:autoSpaceDN w:val="0"/>
        <w:adjustRightInd w:val="0"/>
        <w:spacing w:after="0" w:line="360" w:lineRule="auto"/>
        <w:jc w:val="both"/>
        <w:rPr>
          <w:rFonts w:cs="Times New Roman"/>
          <w:szCs w:val="24"/>
        </w:rPr>
      </w:pPr>
      <w:r w:rsidRPr="00450F47">
        <w:rPr>
          <w:rFonts w:cs="Times New Roman"/>
          <w:szCs w:val="24"/>
        </w:rPr>
        <w:t xml:space="preserve">Uji Regresi Linear Berganda </w:t>
      </w:r>
      <w:r w:rsidRPr="007E7919">
        <w:rPr>
          <w:rFonts w:cs="Times New Roman"/>
          <w:i/>
          <w:iCs/>
          <w:szCs w:val="24"/>
        </w:rPr>
        <w:t>Stepwise</w:t>
      </w:r>
    </w:p>
    <w:p w14:paraId="6DDC6C71" w14:textId="10266258" w:rsidR="009659DC" w:rsidRPr="00CE66F0" w:rsidRDefault="009659DC" w:rsidP="009659DC">
      <w:pPr>
        <w:pStyle w:val="Caption"/>
        <w:ind w:left="720"/>
        <w:jc w:val="center"/>
        <w:rPr>
          <w:rFonts w:cs="Times New Roman"/>
          <w:color w:val="auto"/>
          <w:sz w:val="22"/>
          <w:szCs w:val="22"/>
          <w:lang w:val="id-ID"/>
        </w:rPr>
      </w:pPr>
      <w:bookmarkStart w:id="80" w:name="_Toc111197916"/>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14</w:t>
      </w:r>
      <w:r w:rsidRPr="00CE66F0">
        <w:rPr>
          <w:rFonts w:cs="Times New Roman"/>
          <w:color w:val="auto"/>
          <w:sz w:val="22"/>
          <w:szCs w:val="22"/>
        </w:rPr>
        <w:fldChar w:fldCharType="end"/>
      </w:r>
      <w:r w:rsidRPr="00CE66F0">
        <w:rPr>
          <w:rFonts w:cs="Times New Roman"/>
          <w:color w:val="auto"/>
          <w:sz w:val="22"/>
          <w:szCs w:val="22"/>
          <w:lang w:val="id-ID"/>
        </w:rPr>
        <w:t xml:space="preserve"> Hasil Uji Regresi Linear Berganda Stepwise</w:t>
      </w:r>
      <w:r w:rsidR="00E85D95" w:rsidRPr="00CE66F0">
        <w:rPr>
          <w:rFonts w:cs="Times New Roman"/>
          <w:color w:val="auto"/>
          <w:sz w:val="22"/>
          <w:szCs w:val="22"/>
          <w:lang w:val="id-ID"/>
        </w:rPr>
        <w:t xml:space="preserve"> Tongkang Elisha</w:t>
      </w:r>
      <w:bookmarkEnd w:id="80"/>
    </w:p>
    <w:tbl>
      <w:tblPr>
        <w:tblW w:w="73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2"/>
        <w:gridCol w:w="2060"/>
        <w:gridCol w:w="2060"/>
        <w:gridCol w:w="2070"/>
      </w:tblGrid>
      <w:tr w:rsidR="009659DC" w:rsidRPr="00762171" w14:paraId="75C1EB03" w14:textId="77777777" w:rsidTr="00E85D95">
        <w:trPr>
          <w:cantSplit/>
          <w:trHeight w:val="134"/>
          <w:jc w:val="center"/>
        </w:trPr>
        <w:tc>
          <w:tcPr>
            <w:tcW w:w="7302" w:type="dxa"/>
            <w:gridSpan w:val="4"/>
            <w:tcBorders>
              <w:top w:val="nil"/>
              <w:left w:val="nil"/>
              <w:bottom w:val="nil"/>
              <w:right w:val="nil"/>
            </w:tcBorders>
            <w:shd w:val="clear" w:color="auto" w:fill="FFFFFF"/>
            <w:vAlign w:val="center"/>
          </w:tcPr>
          <w:p w14:paraId="3C391AB2"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010205"/>
              </w:rPr>
            </w:pPr>
            <w:r w:rsidRPr="00762171">
              <w:rPr>
                <w:rFonts w:ascii="Arial" w:hAnsi="Arial" w:cs="Arial"/>
                <w:b/>
                <w:bCs/>
                <w:color w:val="010205"/>
              </w:rPr>
              <w:t>Variables Entered/Removed</w:t>
            </w:r>
            <w:r w:rsidRPr="00762171">
              <w:rPr>
                <w:rFonts w:ascii="Arial" w:hAnsi="Arial" w:cs="Arial"/>
                <w:b/>
                <w:bCs/>
                <w:color w:val="010205"/>
                <w:vertAlign w:val="superscript"/>
              </w:rPr>
              <w:t>a</w:t>
            </w:r>
          </w:p>
        </w:tc>
      </w:tr>
      <w:tr w:rsidR="009659DC" w:rsidRPr="00762171" w14:paraId="1BCD55AE" w14:textId="77777777" w:rsidTr="00E85D95">
        <w:trPr>
          <w:cantSplit/>
          <w:trHeight w:val="215"/>
          <w:jc w:val="center"/>
        </w:trPr>
        <w:tc>
          <w:tcPr>
            <w:tcW w:w="1112" w:type="dxa"/>
            <w:tcBorders>
              <w:top w:val="nil"/>
              <w:left w:val="nil"/>
              <w:bottom w:val="single" w:sz="8" w:space="0" w:color="152935"/>
              <w:right w:val="nil"/>
            </w:tcBorders>
            <w:shd w:val="clear" w:color="auto" w:fill="FFFFFF"/>
            <w:vAlign w:val="bottom"/>
          </w:tcPr>
          <w:p w14:paraId="2B61D5D1"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Model</w:t>
            </w:r>
          </w:p>
        </w:tc>
        <w:tc>
          <w:tcPr>
            <w:tcW w:w="2060" w:type="dxa"/>
            <w:tcBorders>
              <w:top w:val="nil"/>
              <w:left w:val="nil"/>
              <w:bottom w:val="single" w:sz="8" w:space="0" w:color="152935"/>
              <w:right w:val="single" w:sz="8" w:space="0" w:color="E0E0E0"/>
            </w:tcBorders>
            <w:shd w:val="clear" w:color="auto" w:fill="FFFFFF"/>
            <w:vAlign w:val="bottom"/>
          </w:tcPr>
          <w:p w14:paraId="635472FD"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Variables Entered</w:t>
            </w:r>
          </w:p>
        </w:tc>
        <w:tc>
          <w:tcPr>
            <w:tcW w:w="2060" w:type="dxa"/>
            <w:tcBorders>
              <w:top w:val="nil"/>
              <w:left w:val="single" w:sz="8" w:space="0" w:color="E0E0E0"/>
              <w:bottom w:val="single" w:sz="8" w:space="0" w:color="152935"/>
              <w:right w:val="single" w:sz="8" w:space="0" w:color="E0E0E0"/>
            </w:tcBorders>
            <w:shd w:val="clear" w:color="auto" w:fill="FFFFFF"/>
            <w:vAlign w:val="bottom"/>
          </w:tcPr>
          <w:p w14:paraId="39CC395D"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Variables Removed</w:t>
            </w:r>
          </w:p>
        </w:tc>
        <w:tc>
          <w:tcPr>
            <w:tcW w:w="2068" w:type="dxa"/>
            <w:tcBorders>
              <w:top w:val="nil"/>
              <w:left w:val="single" w:sz="8" w:space="0" w:color="E0E0E0"/>
              <w:bottom w:val="single" w:sz="8" w:space="0" w:color="152935"/>
              <w:right w:val="nil"/>
            </w:tcBorders>
            <w:shd w:val="clear" w:color="auto" w:fill="FFFFFF"/>
            <w:vAlign w:val="bottom"/>
          </w:tcPr>
          <w:p w14:paraId="6AC17C60"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Method</w:t>
            </w:r>
          </w:p>
        </w:tc>
      </w:tr>
      <w:tr w:rsidR="009659DC" w:rsidRPr="00762171" w14:paraId="2C4BE13D" w14:textId="77777777" w:rsidTr="00E85D95">
        <w:trPr>
          <w:cantSplit/>
          <w:trHeight w:val="779"/>
          <w:jc w:val="center"/>
        </w:trPr>
        <w:tc>
          <w:tcPr>
            <w:tcW w:w="1112" w:type="dxa"/>
            <w:tcBorders>
              <w:top w:val="single" w:sz="8" w:space="0" w:color="152935"/>
              <w:left w:val="nil"/>
              <w:bottom w:val="single" w:sz="8" w:space="0" w:color="AEAEAE"/>
              <w:right w:val="nil"/>
            </w:tcBorders>
            <w:shd w:val="clear" w:color="auto" w:fill="E0E0E0"/>
          </w:tcPr>
          <w:p w14:paraId="2F5CAFC8"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1</w:t>
            </w:r>
          </w:p>
        </w:tc>
        <w:tc>
          <w:tcPr>
            <w:tcW w:w="2060" w:type="dxa"/>
            <w:tcBorders>
              <w:top w:val="single" w:sz="8" w:space="0" w:color="152935"/>
              <w:left w:val="nil"/>
              <w:bottom w:val="single" w:sz="8" w:space="0" w:color="AEAEAE"/>
              <w:right w:val="single" w:sz="8" w:space="0" w:color="E0E0E0"/>
            </w:tcBorders>
            <w:shd w:val="clear" w:color="auto" w:fill="FFFFFF"/>
          </w:tcPr>
          <w:p w14:paraId="11D04EA5"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Jumlah_Muatan</w:t>
            </w:r>
          </w:p>
        </w:tc>
        <w:tc>
          <w:tcPr>
            <w:tcW w:w="2060" w:type="dxa"/>
            <w:tcBorders>
              <w:top w:val="single" w:sz="8" w:space="0" w:color="152935"/>
              <w:left w:val="single" w:sz="8" w:space="0" w:color="E0E0E0"/>
              <w:bottom w:val="single" w:sz="8" w:space="0" w:color="AEAEAE"/>
              <w:right w:val="single" w:sz="8" w:space="0" w:color="E0E0E0"/>
            </w:tcBorders>
            <w:shd w:val="clear" w:color="auto" w:fill="FFFFFF"/>
          </w:tcPr>
          <w:p w14:paraId="7F65D24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w:t>
            </w:r>
          </w:p>
        </w:tc>
        <w:tc>
          <w:tcPr>
            <w:tcW w:w="2068" w:type="dxa"/>
            <w:tcBorders>
              <w:top w:val="single" w:sz="8" w:space="0" w:color="152935"/>
              <w:left w:val="single" w:sz="8" w:space="0" w:color="E0E0E0"/>
              <w:bottom w:val="single" w:sz="8" w:space="0" w:color="AEAEAE"/>
              <w:right w:val="nil"/>
            </w:tcBorders>
            <w:shd w:val="clear" w:color="auto" w:fill="FFFFFF"/>
          </w:tcPr>
          <w:p w14:paraId="003FD7F1"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Stepwise (Criteria: Probability-of-F-to-enter &lt;= ,050, Probability-of-F-to-remove &gt;= ,100).</w:t>
            </w:r>
          </w:p>
        </w:tc>
      </w:tr>
      <w:tr w:rsidR="009659DC" w:rsidRPr="00762171" w14:paraId="02B989C9" w14:textId="77777777" w:rsidTr="00E85D95">
        <w:trPr>
          <w:cantSplit/>
          <w:trHeight w:val="779"/>
          <w:jc w:val="center"/>
        </w:trPr>
        <w:tc>
          <w:tcPr>
            <w:tcW w:w="1112" w:type="dxa"/>
            <w:tcBorders>
              <w:top w:val="single" w:sz="8" w:space="0" w:color="AEAEAE"/>
              <w:left w:val="nil"/>
              <w:bottom w:val="single" w:sz="8" w:space="0" w:color="AEAEAE"/>
              <w:right w:val="nil"/>
            </w:tcBorders>
            <w:shd w:val="clear" w:color="auto" w:fill="E0E0E0"/>
          </w:tcPr>
          <w:p w14:paraId="760CACD6"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2</w:t>
            </w:r>
          </w:p>
        </w:tc>
        <w:tc>
          <w:tcPr>
            <w:tcW w:w="2060" w:type="dxa"/>
            <w:tcBorders>
              <w:top w:val="single" w:sz="8" w:space="0" w:color="AEAEAE"/>
              <w:left w:val="nil"/>
              <w:bottom w:val="single" w:sz="8" w:space="0" w:color="AEAEAE"/>
              <w:right w:val="single" w:sz="8" w:space="0" w:color="E0E0E0"/>
            </w:tcBorders>
            <w:shd w:val="clear" w:color="auto" w:fill="FFFFFF"/>
          </w:tcPr>
          <w:p w14:paraId="5F4F8780"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Tahun_Produksi_Excavator</w:t>
            </w:r>
          </w:p>
        </w:tc>
        <w:tc>
          <w:tcPr>
            <w:tcW w:w="2060" w:type="dxa"/>
            <w:tcBorders>
              <w:top w:val="single" w:sz="8" w:space="0" w:color="AEAEAE"/>
              <w:left w:val="single" w:sz="8" w:space="0" w:color="E0E0E0"/>
              <w:bottom w:val="single" w:sz="8" w:space="0" w:color="AEAEAE"/>
              <w:right w:val="single" w:sz="8" w:space="0" w:color="E0E0E0"/>
            </w:tcBorders>
            <w:shd w:val="clear" w:color="auto" w:fill="FFFFFF"/>
          </w:tcPr>
          <w:p w14:paraId="090E19C9"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w:t>
            </w:r>
          </w:p>
        </w:tc>
        <w:tc>
          <w:tcPr>
            <w:tcW w:w="2068" w:type="dxa"/>
            <w:tcBorders>
              <w:top w:val="single" w:sz="8" w:space="0" w:color="AEAEAE"/>
              <w:left w:val="single" w:sz="8" w:space="0" w:color="E0E0E0"/>
              <w:bottom w:val="single" w:sz="8" w:space="0" w:color="AEAEAE"/>
              <w:right w:val="nil"/>
            </w:tcBorders>
            <w:shd w:val="clear" w:color="auto" w:fill="FFFFFF"/>
          </w:tcPr>
          <w:p w14:paraId="7CFFF727"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Stepwise (Criteria: Probability-of-F-to-enter &lt;= ,050, Probability-of-F-to-remove &gt;= ,100).</w:t>
            </w:r>
          </w:p>
        </w:tc>
      </w:tr>
      <w:tr w:rsidR="009659DC" w:rsidRPr="00762171" w14:paraId="06E587BC" w14:textId="77777777" w:rsidTr="00E85D95">
        <w:trPr>
          <w:cantSplit/>
          <w:trHeight w:val="787"/>
          <w:jc w:val="center"/>
        </w:trPr>
        <w:tc>
          <w:tcPr>
            <w:tcW w:w="1112" w:type="dxa"/>
            <w:tcBorders>
              <w:top w:val="single" w:sz="8" w:space="0" w:color="AEAEAE"/>
              <w:left w:val="nil"/>
              <w:bottom w:val="single" w:sz="8" w:space="0" w:color="152935"/>
              <w:right w:val="nil"/>
            </w:tcBorders>
            <w:shd w:val="clear" w:color="auto" w:fill="E0E0E0"/>
          </w:tcPr>
          <w:p w14:paraId="22E785D0"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3</w:t>
            </w:r>
          </w:p>
        </w:tc>
        <w:tc>
          <w:tcPr>
            <w:tcW w:w="2060" w:type="dxa"/>
            <w:tcBorders>
              <w:top w:val="single" w:sz="8" w:space="0" w:color="AEAEAE"/>
              <w:left w:val="nil"/>
              <w:bottom w:val="single" w:sz="8" w:space="0" w:color="152935"/>
              <w:right w:val="single" w:sz="8" w:space="0" w:color="E0E0E0"/>
            </w:tcBorders>
            <w:shd w:val="clear" w:color="auto" w:fill="FFFFFF"/>
          </w:tcPr>
          <w:p w14:paraId="27055355"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Cuaca</w:t>
            </w:r>
          </w:p>
        </w:tc>
        <w:tc>
          <w:tcPr>
            <w:tcW w:w="2060" w:type="dxa"/>
            <w:tcBorders>
              <w:top w:val="single" w:sz="8" w:space="0" w:color="AEAEAE"/>
              <w:left w:val="single" w:sz="8" w:space="0" w:color="E0E0E0"/>
              <w:bottom w:val="single" w:sz="8" w:space="0" w:color="152935"/>
              <w:right w:val="single" w:sz="8" w:space="0" w:color="E0E0E0"/>
            </w:tcBorders>
            <w:shd w:val="clear" w:color="auto" w:fill="FFFFFF"/>
          </w:tcPr>
          <w:p w14:paraId="125ABB6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w:t>
            </w:r>
          </w:p>
        </w:tc>
        <w:tc>
          <w:tcPr>
            <w:tcW w:w="2068" w:type="dxa"/>
            <w:tcBorders>
              <w:top w:val="single" w:sz="8" w:space="0" w:color="AEAEAE"/>
              <w:left w:val="single" w:sz="8" w:space="0" w:color="E0E0E0"/>
              <w:bottom w:val="single" w:sz="8" w:space="0" w:color="152935"/>
              <w:right w:val="nil"/>
            </w:tcBorders>
            <w:shd w:val="clear" w:color="auto" w:fill="FFFFFF"/>
          </w:tcPr>
          <w:p w14:paraId="3DD3F186"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Stepwise (Criteria: Probability-of-F-to-enter &lt;= ,050, Probability-of-F-to-remove &gt;= ,100).</w:t>
            </w:r>
          </w:p>
        </w:tc>
      </w:tr>
      <w:tr w:rsidR="009659DC" w:rsidRPr="00762171" w14:paraId="2444257B" w14:textId="77777777" w:rsidTr="00E85D95">
        <w:trPr>
          <w:cantSplit/>
          <w:trHeight w:val="110"/>
          <w:jc w:val="center"/>
        </w:trPr>
        <w:tc>
          <w:tcPr>
            <w:tcW w:w="7302" w:type="dxa"/>
            <w:gridSpan w:val="4"/>
            <w:tcBorders>
              <w:top w:val="nil"/>
              <w:left w:val="nil"/>
              <w:bottom w:val="nil"/>
              <w:right w:val="nil"/>
            </w:tcBorders>
            <w:shd w:val="clear" w:color="auto" w:fill="FFFFFF"/>
          </w:tcPr>
          <w:p w14:paraId="2E94F9E9"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a. Dependent Variable: Cycle_Time</w:t>
            </w:r>
          </w:p>
        </w:tc>
      </w:tr>
    </w:tbl>
    <w:p w14:paraId="655E9E3F" w14:textId="15528453" w:rsidR="009659DC" w:rsidRPr="00CE66F0" w:rsidRDefault="009659DC" w:rsidP="009659DC">
      <w:pPr>
        <w:autoSpaceDE w:val="0"/>
        <w:autoSpaceDN w:val="0"/>
        <w:adjustRightInd w:val="0"/>
        <w:spacing w:after="0" w:line="360" w:lineRule="auto"/>
        <w:ind w:left="360" w:firstLine="720"/>
        <w:jc w:val="center"/>
        <w:rPr>
          <w:rFonts w:cs="Times New Roman"/>
          <w:szCs w:val="24"/>
          <w:lang w:val="id-ID"/>
        </w:rPr>
      </w:pPr>
      <w:r w:rsidRPr="00450F47">
        <w:rPr>
          <w:rFonts w:cs="Times New Roman"/>
          <w:szCs w:val="24"/>
        </w:rPr>
        <w:t xml:space="preserve">Sumber : </w:t>
      </w:r>
      <w:r w:rsidRPr="007E7919">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79E9CA6C" w14:textId="77777777" w:rsidR="009659DC" w:rsidRPr="00A8124D" w:rsidRDefault="009659DC" w:rsidP="007E7919">
      <w:pPr>
        <w:pStyle w:val="ListParagraph"/>
        <w:spacing w:line="360" w:lineRule="auto"/>
        <w:ind w:left="1440"/>
        <w:contextualSpacing w:val="0"/>
        <w:jc w:val="both"/>
        <w:rPr>
          <w:rFonts w:cs="Times New Roman"/>
          <w:szCs w:val="28"/>
        </w:rPr>
      </w:pPr>
      <w:r w:rsidRPr="00DD166E">
        <w:rPr>
          <w:rFonts w:cs="Times New Roman"/>
          <w:szCs w:val="28"/>
        </w:rPr>
        <w:lastRenderedPageBreak/>
        <w:t>Pada tabel 4.</w:t>
      </w:r>
      <w:r>
        <w:rPr>
          <w:rFonts w:cs="Times New Roman"/>
          <w:szCs w:val="28"/>
        </w:rPr>
        <w:t>14</w:t>
      </w:r>
      <w:r w:rsidRPr="00DD166E">
        <w:rPr>
          <w:rFonts w:cs="Times New Roman"/>
          <w:szCs w:val="28"/>
        </w:rPr>
        <w:t xml:space="preserve"> dapat dijelaskan bahwa hasil pengolahan uji regresi linear berganda dengan metode </w:t>
      </w:r>
      <w:r w:rsidRPr="007E7919">
        <w:rPr>
          <w:rFonts w:cs="Times New Roman"/>
          <w:i/>
          <w:iCs/>
          <w:szCs w:val="28"/>
        </w:rPr>
        <w:t>stepwise</w:t>
      </w:r>
      <w:r w:rsidRPr="00DD166E">
        <w:rPr>
          <w:rFonts w:cs="Times New Roman"/>
          <w:szCs w:val="28"/>
        </w:rPr>
        <w:t xml:space="preserve"> pada tongkang </w:t>
      </w:r>
      <w:r>
        <w:rPr>
          <w:rFonts w:cs="Times New Roman"/>
          <w:szCs w:val="28"/>
        </w:rPr>
        <w:t>elisha</w:t>
      </w:r>
      <w:r w:rsidRPr="00DD166E">
        <w:rPr>
          <w:rFonts w:cs="Times New Roman"/>
          <w:szCs w:val="28"/>
        </w:rPr>
        <w:t xml:space="preserve"> mendapatkan </w:t>
      </w:r>
      <w:r>
        <w:rPr>
          <w:rFonts w:cs="Times New Roman"/>
          <w:szCs w:val="28"/>
        </w:rPr>
        <w:t>tiga</w:t>
      </w:r>
      <w:r w:rsidRPr="00DD166E">
        <w:rPr>
          <w:rFonts w:cs="Times New Roman"/>
          <w:szCs w:val="28"/>
        </w:rPr>
        <w:t xml:space="preserve"> variabel konstan yaitu jumlah muatan</w:t>
      </w:r>
      <w:r>
        <w:rPr>
          <w:rFonts w:cs="Times New Roman"/>
          <w:szCs w:val="28"/>
        </w:rPr>
        <w:t>,</w:t>
      </w:r>
      <w:r w:rsidRPr="00DD166E">
        <w:rPr>
          <w:rFonts w:cs="Times New Roman"/>
          <w:szCs w:val="28"/>
        </w:rPr>
        <w:t xml:space="preserve"> tahun produksi </w:t>
      </w:r>
      <w:r w:rsidRPr="00DD166E">
        <w:rPr>
          <w:rFonts w:cs="Times New Roman"/>
          <w:i/>
          <w:iCs/>
          <w:szCs w:val="28"/>
        </w:rPr>
        <w:t>excavator</w:t>
      </w:r>
      <w:r>
        <w:rPr>
          <w:rFonts w:cs="Times New Roman"/>
          <w:szCs w:val="28"/>
        </w:rPr>
        <w:t>, dan cuaca</w:t>
      </w:r>
      <w:r w:rsidRPr="00DD166E">
        <w:rPr>
          <w:rFonts w:cs="Times New Roman"/>
          <w:szCs w:val="28"/>
        </w:rPr>
        <w:t>. Sedangkan variabel lainnya dieleminasi karena bukan merupakan variabel konstan.</w:t>
      </w:r>
    </w:p>
    <w:p w14:paraId="190794E3" w14:textId="77777777" w:rsidR="009659DC" w:rsidRPr="00450F47" w:rsidRDefault="009659DC">
      <w:pPr>
        <w:pStyle w:val="ListParagraph"/>
        <w:numPr>
          <w:ilvl w:val="0"/>
          <w:numId w:val="32"/>
        </w:numPr>
        <w:spacing w:line="360" w:lineRule="auto"/>
        <w:rPr>
          <w:rFonts w:cs="Times New Roman"/>
          <w:szCs w:val="24"/>
        </w:rPr>
      </w:pPr>
      <w:r w:rsidRPr="00450F47">
        <w:rPr>
          <w:rFonts w:cs="Times New Roman"/>
          <w:szCs w:val="24"/>
        </w:rPr>
        <w:t>Uji Kebaikan Model Koefisien Determinasi</w:t>
      </w:r>
    </w:p>
    <w:p w14:paraId="52E7817C" w14:textId="6E0D4980" w:rsidR="009659DC" w:rsidRPr="00CE66F0" w:rsidRDefault="009659DC" w:rsidP="007E7919">
      <w:pPr>
        <w:pStyle w:val="Caption"/>
        <w:spacing w:after="0" w:line="360" w:lineRule="auto"/>
        <w:jc w:val="center"/>
        <w:rPr>
          <w:rFonts w:cs="Times New Roman"/>
          <w:color w:val="auto"/>
          <w:sz w:val="22"/>
          <w:szCs w:val="22"/>
          <w:lang w:val="id-ID"/>
        </w:rPr>
      </w:pPr>
      <w:bookmarkStart w:id="81" w:name="_Toc111197917"/>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15</w:t>
      </w:r>
      <w:r w:rsidRPr="00CE66F0">
        <w:rPr>
          <w:rFonts w:cs="Times New Roman"/>
          <w:color w:val="auto"/>
          <w:sz w:val="22"/>
          <w:szCs w:val="22"/>
        </w:rPr>
        <w:fldChar w:fldCharType="end"/>
      </w:r>
      <w:r w:rsidRPr="00CE66F0">
        <w:rPr>
          <w:rFonts w:cs="Times New Roman"/>
          <w:color w:val="auto"/>
          <w:sz w:val="22"/>
          <w:szCs w:val="22"/>
          <w:lang w:val="id-ID"/>
        </w:rPr>
        <w:t xml:space="preserve"> Hasil Uji Kebaikan Model</w:t>
      </w:r>
      <w:r w:rsidR="00E85D95" w:rsidRPr="00CE66F0">
        <w:rPr>
          <w:rFonts w:cs="Times New Roman"/>
          <w:color w:val="auto"/>
          <w:sz w:val="22"/>
          <w:szCs w:val="22"/>
          <w:lang w:val="id-ID"/>
        </w:rPr>
        <w:t xml:space="preserve"> Tongkang Elisha</w:t>
      </w:r>
      <w:bookmarkEnd w:id="81"/>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9659DC" w:rsidRPr="00A8124D" w14:paraId="623F6601" w14:textId="77777777" w:rsidTr="004F572F">
        <w:trPr>
          <w:cantSplit/>
          <w:jc w:val="center"/>
        </w:trPr>
        <w:tc>
          <w:tcPr>
            <w:tcW w:w="5869" w:type="dxa"/>
            <w:gridSpan w:val="5"/>
            <w:tcBorders>
              <w:top w:val="nil"/>
              <w:left w:val="nil"/>
              <w:bottom w:val="nil"/>
              <w:right w:val="nil"/>
            </w:tcBorders>
            <w:shd w:val="clear" w:color="auto" w:fill="FFFFFF"/>
            <w:vAlign w:val="center"/>
          </w:tcPr>
          <w:p w14:paraId="165F54A8" w14:textId="77777777" w:rsidR="009659DC" w:rsidRPr="00A8124D" w:rsidRDefault="009659DC" w:rsidP="004F572F">
            <w:pPr>
              <w:autoSpaceDE w:val="0"/>
              <w:autoSpaceDN w:val="0"/>
              <w:adjustRightInd w:val="0"/>
              <w:spacing w:after="0" w:line="240" w:lineRule="auto"/>
              <w:ind w:left="60" w:right="60"/>
              <w:jc w:val="center"/>
              <w:rPr>
                <w:rFonts w:ascii="Arial" w:hAnsi="Arial" w:cs="Arial"/>
                <w:color w:val="010205"/>
              </w:rPr>
            </w:pPr>
            <w:r w:rsidRPr="00A8124D">
              <w:rPr>
                <w:rFonts w:ascii="Arial" w:hAnsi="Arial" w:cs="Arial"/>
                <w:b/>
                <w:bCs/>
                <w:color w:val="010205"/>
              </w:rPr>
              <w:t>Model Summary</w:t>
            </w:r>
            <w:r w:rsidRPr="00A8124D">
              <w:rPr>
                <w:rFonts w:ascii="Arial" w:hAnsi="Arial" w:cs="Arial"/>
                <w:b/>
                <w:bCs/>
                <w:color w:val="010205"/>
                <w:vertAlign w:val="superscript"/>
              </w:rPr>
              <w:t>d</w:t>
            </w:r>
          </w:p>
        </w:tc>
      </w:tr>
      <w:tr w:rsidR="009659DC" w:rsidRPr="00A8124D" w14:paraId="32D95BE7" w14:textId="77777777" w:rsidTr="004F572F">
        <w:trPr>
          <w:cantSplit/>
          <w:jc w:val="center"/>
        </w:trPr>
        <w:tc>
          <w:tcPr>
            <w:tcW w:w="799" w:type="dxa"/>
            <w:tcBorders>
              <w:top w:val="nil"/>
              <w:left w:val="nil"/>
              <w:bottom w:val="single" w:sz="8" w:space="0" w:color="152935"/>
              <w:right w:val="nil"/>
            </w:tcBorders>
            <w:shd w:val="clear" w:color="auto" w:fill="FFFFFF"/>
            <w:vAlign w:val="bottom"/>
          </w:tcPr>
          <w:p w14:paraId="35391E50" w14:textId="77777777" w:rsidR="009659DC" w:rsidRPr="00A8124D" w:rsidRDefault="009659DC" w:rsidP="004F572F">
            <w:pPr>
              <w:autoSpaceDE w:val="0"/>
              <w:autoSpaceDN w:val="0"/>
              <w:adjustRightInd w:val="0"/>
              <w:spacing w:after="0" w:line="240" w:lineRule="auto"/>
              <w:ind w:left="60" w:right="60"/>
              <w:rPr>
                <w:rFonts w:ascii="Arial" w:hAnsi="Arial" w:cs="Arial"/>
                <w:color w:val="264A60"/>
                <w:sz w:val="18"/>
                <w:szCs w:val="18"/>
              </w:rPr>
            </w:pPr>
            <w:r w:rsidRPr="00A8124D">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6B4CB6C1" w14:textId="77777777" w:rsidR="009659DC" w:rsidRPr="00A8124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8124D">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790C0631" w14:textId="77777777" w:rsidR="009659DC" w:rsidRPr="00A8124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8124D">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D567E36" w14:textId="77777777" w:rsidR="009659DC" w:rsidRPr="00A8124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8124D">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5A34B38F" w14:textId="77777777" w:rsidR="009659DC" w:rsidRPr="00A8124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8124D">
              <w:rPr>
                <w:rFonts w:ascii="Arial" w:hAnsi="Arial" w:cs="Arial"/>
                <w:color w:val="264A60"/>
                <w:sz w:val="18"/>
                <w:szCs w:val="18"/>
              </w:rPr>
              <w:t>Std. Error of the Estimate</w:t>
            </w:r>
          </w:p>
        </w:tc>
      </w:tr>
      <w:tr w:rsidR="009659DC" w:rsidRPr="00A8124D" w14:paraId="3D313501" w14:textId="77777777" w:rsidTr="004F572F">
        <w:trPr>
          <w:cantSplit/>
          <w:jc w:val="center"/>
        </w:trPr>
        <w:tc>
          <w:tcPr>
            <w:tcW w:w="799" w:type="dxa"/>
            <w:tcBorders>
              <w:top w:val="single" w:sz="8" w:space="0" w:color="152935"/>
              <w:left w:val="nil"/>
              <w:bottom w:val="single" w:sz="8" w:space="0" w:color="AEAEAE"/>
              <w:right w:val="nil"/>
            </w:tcBorders>
            <w:shd w:val="clear" w:color="auto" w:fill="E0E0E0"/>
          </w:tcPr>
          <w:p w14:paraId="57A7766C" w14:textId="77777777" w:rsidR="009659DC" w:rsidRPr="00A8124D" w:rsidRDefault="009659DC" w:rsidP="004F572F">
            <w:pPr>
              <w:autoSpaceDE w:val="0"/>
              <w:autoSpaceDN w:val="0"/>
              <w:adjustRightInd w:val="0"/>
              <w:spacing w:after="0" w:line="240" w:lineRule="auto"/>
              <w:ind w:left="60" w:right="60"/>
              <w:rPr>
                <w:rFonts w:ascii="Arial" w:hAnsi="Arial" w:cs="Arial"/>
                <w:color w:val="264A60"/>
                <w:sz w:val="18"/>
                <w:szCs w:val="18"/>
              </w:rPr>
            </w:pPr>
            <w:r w:rsidRPr="00A8124D">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4E76EE57"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,949</w:t>
            </w:r>
            <w:r w:rsidRPr="00A8124D">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43A26908"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8A42130"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,898</w:t>
            </w:r>
          </w:p>
        </w:tc>
        <w:tc>
          <w:tcPr>
            <w:tcW w:w="1475" w:type="dxa"/>
            <w:tcBorders>
              <w:top w:val="single" w:sz="8" w:space="0" w:color="152935"/>
              <w:left w:val="single" w:sz="8" w:space="0" w:color="E0E0E0"/>
              <w:bottom w:val="single" w:sz="8" w:space="0" w:color="AEAEAE"/>
              <w:right w:val="nil"/>
            </w:tcBorders>
            <w:shd w:val="clear" w:color="auto" w:fill="FFFFFF"/>
          </w:tcPr>
          <w:p w14:paraId="5B99FAA3"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,84096</w:t>
            </w:r>
          </w:p>
        </w:tc>
      </w:tr>
      <w:tr w:rsidR="009659DC" w:rsidRPr="00A8124D" w14:paraId="0B7BDFD8" w14:textId="77777777" w:rsidTr="004F572F">
        <w:trPr>
          <w:cantSplit/>
          <w:jc w:val="center"/>
        </w:trPr>
        <w:tc>
          <w:tcPr>
            <w:tcW w:w="799" w:type="dxa"/>
            <w:tcBorders>
              <w:top w:val="single" w:sz="8" w:space="0" w:color="AEAEAE"/>
              <w:left w:val="nil"/>
              <w:bottom w:val="single" w:sz="8" w:space="0" w:color="AEAEAE"/>
              <w:right w:val="nil"/>
            </w:tcBorders>
            <w:shd w:val="clear" w:color="auto" w:fill="E0E0E0"/>
          </w:tcPr>
          <w:p w14:paraId="23CB2F85" w14:textId="77777777" w:rsidR="009659DC" w:rsidRPr="00A8124D" w:rsidRDefault="009659DC" w:rsidP="004F572F">
            <w:pPr>
              <w:autoSpaceDE w:val="0"/>
              <w:autoSpaceDN w:val="0"/>
              <w:adjustRightInd w:val="0"/>
              <w:spacing w:after="0" w:line="240" w:lineRule="auto"/>
              <w:ind w:left="60" w:right="60"/>
              <w:rPr>
                <w:rFonts w:ascii="Arial" w:hAnsi="Arial" w:cs="Arial"/>
                <w:color w:val="264A60"/>
                <w:sz w:val="18"/>
                <w:szCs w:val="18"/>
              </w:rPr>
            </w:pPr>
            <w:r w:rsidRPr="00A8124D">
              <w:rPr>
                <w:rFonts w:ascii="Arial" w:hAnsi="Arial" w:cs="Arial"/>
                <w:color w:val="264A60"/>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44EAD815"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,956</w:t>
            </w:r>
            <w:r w:rsidRPr="00A8124D">
              <w:rPr>
                <w:rFonts w:ascii="Arial" w:hAnsi="Arial" w:cs="Arial"/>
                <w:color w:val="010205"/>
                <w:sz w:val="18"/>
                <w:szCs w:val="18"/>
                <w:vertAlign w:val="superscript"/>
              </w:rPr>
              <w:t>b</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0708482"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9831C3"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,911</w:t>
            </w:r>
          </w:p>
        </w:tc>
        <w:tc>
          <w:tcPr>
            <w:tcW w:w="1475" w:type="dxa"/>
            <w:tcBorders>
              <w:top w:val="single" w:sz="8" w:space="0" w:color="AEAEAE"/>
              <w:left w:val="single" w:sz="8" w:space="0" w:color="E0E0E0"/>
              <w:bottom w:val="single" w:sz="8" w:space="0" w:color="AEAEAE"/>
              <w:right w:val="nil"/>
            </w:tcBorders>
            <w:shd w:val="clear" w:color="auto" w:fill="FFFFFF"/>
          </w:tcPr>
          <w:p w14:paraId="24B9EB12"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,78791</w:t>
            </w:r>
          </w:p>
        </w:tc>
      </w:tr>
      <w:tr w:rsidR="009659DC" w:rsidRPr="00A8124D" w14:paraId="0887B53C" w14:textId="77777777" w:rsidTr="004F572F">
        <w:trPr>
          <w:cantSplit/>
          <w:jc w:val="center"/>
        </w:trPr>
        <w:tc>
          <w:tcPr>
            <w:tcW w:w="799" w:type="dxa"/>
            <w:tcBorders>
              <w:top w:val="single" w:sz="8" w:space="0" w:color="AEAEAE"/>
              <w:left w:val="nil"/>
              <w:bottom w:val="single" w:sz="8" w:space="0" w:color="152935"/>
              <w:right w:val="nil"/>
            </w:tcBorders>
            <w:shd w:val="clear" w:color="auto" w:fill="E0E0E0"/>
          </w:tcPr>
          <w:p w14:paraId="2A470DD4" w14:textId="77777777" w:rsidR="009659DC" w:rsidRPr="00A8124D" w:rsidRDefault="009659DC" w:rsidP="004F572F">
            <w:pPr>
              <w:autoSpaceDE w:val="0"/>
              <w:autoSpaceDN w:val="0"/>
              <w:adjustRightInd w:val="0"/>
              <w:spacing w:after="0" w:line="240" w:lineRule="auto"/>
              <w:ind w:left="60" w:right="60"/>
              <w:rPr>
                <w:rFonts w:ascii="Arial" w:hAnsi="Arial" w:cs="Arial"/>
                <w:color w:val="264A60"/>
                <w:sz w:val="18"/>
                <w:szCs w:val="18"/>
              </w:rPr>
            </w:pPr>
            <w:r w:rsidRPr="00A8124D">
              <w:rPr>
                <w:rFonts w:ascii="Arial" w:hAnsi="Arial" w:cs="Arial"/>
                <w:color w:val="264A60"/>
                <w:sz w:val="18"/>
                <w:szCs w:val="18"/>
              </w:rPr>
              <w:t>3</w:t>
            </w:r>
          </w:p>
        </w:tc>
        <w:tc>
          <w:tcPr>
            <w:tcW w:w="1029" w:type="dxa"/>
            <w:tcBorders>
              <w:top w:val="single" w:sz="8" w:space="0" w:color="AEAEAE"/>
              <w:left w:val="nil"/>
              <w:bottom w:val="single" w:sz="8" w:space="0" w:color="152935"/>
              <w:right w:val="single" w:sz="8" w:space="0" w:color="E0E0E0"/>
            </w:tcBorders>
            <w:shd w:val="clear" w:color="auto" w:fill="FFFFFF"/>
          </w:tcPr>
          <w:p w14:paraId="02EA45E0"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,960</w:t>
            </w:r>
            <w:r w:rsidRPr="00A8124D">
              <w:rPr>
                <w:rFonts w:ascii="Arial" w:hAnsi="Arial" w:cs="Arial"/>
                <w:color w:val="010205"/>
                <w:sz w:val="18"/>
                <w:szCs w:val="18"/>
                <w:vertAlign w:val="superscript"/>
              </w:rPr>
              <w:t>c</w:t>
            </w:r>
          </w:p>
        </w:tc>
        <w:tc>
          <w:tcPr>
            <w:tcW w:w="1091" w:type="dxa"/>
            <w:tcBorders>
              <w:top w:val="single" w:sz="8" w:space="0" w:color="AEAEAE"/>
              <w:left w:val="single" w:sz="8" w:space="0" w:color="E0E0E0"/>
              <w:bottom w:val="single" w:sz="8" w:space="0" w:color="152935"/>
              <w:right w:val="single" w:sz="8" w:space="0" w:color="E0E0E0"/>
            </w:tcBorders>
            <w:shd w:val="clear" w:color="auto" w:fill="FFFFFF"/>
          </w:tcPr>
          <w:p w14:paraId="70875D44"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,922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411F112"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,916</w:t>
            </w:r>
          </w:p>
        </w:tc>
        <w:tc>
          <w:tcPr>
            <w:tcW w:w="1475" w:type="dxa"/>
            <w:tcBorders>
              <w:top w:val="single" w:sz="8" w:space="0" w:color="AEAEAE"/>
              <w:left w:val="single" w:sz="8" w:space="0" w:color="E0E0E0"/>
              <w:bottom w:val="single" w:sz="8" w:space="0" w:color="152935"/>
              <w:right w:val="nil"/>
            </w:tcBorders>
            <w:shd w:val="clear" w:color="auto" w:fill="FFFFFF"/>
          </w:tcPr>
          <w:p w14:paraId="0F59F138" w14:textId="77777777" w:rsidR="009659DC" w:rsidRPr="00A8124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8124D">
              <w:rPr>
                <w:rFonts w:ascii="Arial" w:hAnsi="Arial" w:cs="Arial"/>
                <w:color w:val="010205"/>
                <w:sz w:val="18"/>
                <w:szCs w:val="18"/>
              </w:rPr>
              <w:t>,76175</w:t>
            </w:r>
          </w:p>
        </w:tc>
      </w:tr>
      <w:tr w:rsidR="009659DC" w:rsidRPr="00A8124D" w14:paraId="15EE95D1" w14:textId="77777777" w:rsidTr="004F572F">
        <w:trPr>
          <w:cantSplit/>
          <w:jc w:val="center"/>
        </w:trPr>
        <w:tc>
          <w:tcPr>
            <w:tcW w:w="5869" w:type="dxa"/>
            <w:gridSpan w:val="5"/>
            <w:tcBorders>
              <w:top w:val="nil"/>
              <w:left w:val="nil"/>
              <w:bottom w:val="nil"/>
              <w:right w:val="nil"/>
            </w:tcBorders>
            <w:shd w:val="clear" w:color="auto" w:fill="FFFFFF"/>
          </w:tcPr>
          <w:p w14:paraId="594061A3" w14:textId="77777777" w:rsidR="009659DC" w:rsidRPr="00A8124D" w:rsidRDefault="009659DC" w:rsidP="004F572F">
            <w:pPr>
              <w:autoSpaceDE w:val="0"/>
              <w:autoSpaceDN w:val="0"/>
              <w:adjustRightInd w:val="0"/>
              <w:spacing w:after="0" w:line="240" w:lineRule="auto"/>
              <w:ind w:left="60" w:right="60"/>
              <w:rPr>
                <w:rFonts w:ascii="Arial" w:hAnsi="Arial" w:cs="Arial"/>
                <w:color w:val="010205"/>
                <w:sz w:val="18"/>
                <w:szCs w:val="18"/>
              </w:rPr>
            </w:pPr>
            <w:r w:rsidRPr="00A8124D">
              <w:rPr>
                <w:rFonts w:ascii="Arial" w:hAnsi="Arial" w:cs="Arial"/>
                <w:color w:val="010205"/>
                <w:sz w:val="18"/>
                <w:szCs w:val="18"/>
              </w:rPr>
              <w:t>a. Predictors: (Constant), Jumlah_Muatan</w:t>
            </w:r>
          </w:p>
        </w:tc>
      </w:tr>
      <w:tr w:rsidR="009659DC" w:rsidRPr="00A8124D" w14:paraId="093A99F5" w14:textId="77777777" w:rsidTr="004F572F">
        <w:trPr>
          <w:cantSplit/>
          <w:jc w:val="center"/>
        </w:trPr>
        <w:tc>
          <w:tcPr>
            <w:tcW w:w="5869" w:type="dxa"/>
            <w:gridSpan w:val="5"/>
            <w:tcBorders>
              <w:top w:val="nil"/>
              <w:left w:val="nil"/>
              <w:bottom w:val="nil"/>
              <w:right w:val="nil"/>
            </w:tcBorders>
            <w:shd w:val="clear" w:color="auto" w:fill="FFFFFF"/>
          </w:tcPr>
          <w:p w14:paraId="7CF6201B" w14:textId="77777777" w:rsidR="009659DC" w:rsidRPr="00A8124D" w:rsidRDefault="009659DC" w:rsidP="004F572F">
            <w:pPr>
              <w:autoSpaceDE w:val="0"/>
              <w:autoSpaceDN w:val="0"/>
              <w:adjustRightInd w:val="0"/>
              <w:spacing w:after="0" w:line="240" w:lineRule="auto"/>
              <w:ind w:left="60" w:right="60"/>
              <w:rPr>
                <w:rFonts w:ascii="Arial" w:hAnsi="Arial" w:cs="Arial"/>
                <w:color w:val="010205"/>
                <w:sz w:val="18"/>
                <w:szCs w:val="18"/>
              </w:rPr>
            </w:pPr>
            <w:r w:rsidRPr="00A8124D">
              <w:rPr>
                <w:rFonts w:ascii="Arial" w:hAnsi="Arial" w:cs="Arial"/>
                <w:color w:val="010205"/>
                <w:sz w:val="18"/>
                <w:szCs w:val="18"/>
              </w:rPr>
              <w:t>b. Predictors: (Constant), Jumlah_Muatan, Tahun_Produksi_Excavator</w:t>
            </w:r>
          </w:p>
        </w:tc>
      </w:tr>
      <w:tr w:rsidR="009659DC" w:rsidRPr="00A8124D" w14:paraId="7ADCE251" w14:textId="77777777" w:rsidTr="004F572F">
        <w:trPr>
          <w:cantSplit/>
          <w:jc w:val="center"/>
        </w:trPr>
        <w:tc>
          <w:tcPr>
            <w:tcW w:w="5869" w:type="dxa"/>
            <w:gridSpan w:val="5"/>
            <w:tcBorders>
              <w:top w:val="nil"/>
              <w:left w:val="nil"/>
              <w:bottom w:val="nil"/>
              <w:right w:val="nil"/>
            </w:tcBorders>
            <w:shd w:val="clear" w:color="auto" w:fill="FFFFFF"/>
          </w:tcPr>
          <w:p w14:paraId="28310015" w14:textId="77777777" w:rsidR="009659DC" w:rsidRPr="00A8124D" w:rsidRDefault="009659DC" w:rsidP="004F572F">
            <w:pPr>
              <w:autoSpaceDE w:val="0"/>
              <w:autoSpaceDN w:val="0"/>
              <w:adjustRightInd w:val="0"/>
              <w:spacing w:after="0" w:line="240" w:lineRule="auto"/>
              <w:ind w:left="60" w:right="60"/>
              <w:rPr>
                <w:rFonts w:ascii="Arial" w:hAnsi="Arial" w:cs="Arial"/>
                <w:color w:val="010205"/>
                <w:sz w:val="18"/>
                <w:szCs w:val="18"/>
              </w:rPr>
            </w:pPr>
            <w:r w:rsidRPr="00A8124D">
              <w:rPr>
                <w:rFonts w:ascii="Arial" w:hAnsi="Arial" w:cs="Arial"/>
                <w:color w:val="010205"/>
                <w:sz w:val="18"/>
                <w:szCs w:val="18"/>
              </w:rPr>
              <w:t>c. Predictors: (Constant), Jumlah_Muatan, Tahun_Produksi_Excavator, Cuaca</w:t>
            </w:r>
          </w:p>
        </w:tc>
      </w:tr>
      <w:tr w:rsidR="009659DC" w:rsidRPr="00A8124D" w14:paraId="577DD2B3" w14:textId="77777777" w:rsidTr="004F572F">
        <w:trPr>
          <w:cantSplit/>
          <w:jc w:val="center"/>
        </w:trPr>
        <w:tc>
          <w:tcPr>
            <w:tcW w:w="5869" w:type="dxa"/>
            <w:gridSpan w:val="5"/>
            <w:tcBorders>
              <w:top w:val="nil"/>
              <w:left w:val="nil"/>
              <w:bottom w:val="nil"/>
              <w:right w:val="nil"/>
            </w:tcBorders>
            <w:shd w:val="clear" w:color="auto" w:fill="FFFFFF"/>
          </w:tcPr>
          <w:p w14:paraId="06E34294" w14:textId="77777777" w:rsidR="009659DC" w:rsidRPr="00A8124D" w:rsidRDefault="009659DC" w:rsidP="004F572F">
            <w:pPr>
              <w:autoSpaceDE w:val="0"/>
              <w:autoSpaceDN w:val="0"/>
              <w:adjustRightInd w:val="0"/>
              <w:spacing w:after="0" w:line="240" w:lineRule="auto"/>
              <w:ind w:left="60" w:right="60"/>
              <w:rPr>
                <w:rFonts w:ascii="Arial" w:hAnsi="Arial" w:cs="Arial"/>
                <w:color w:val="010205"/>
                <w:sz w:val="18"/>
                <w:szCs w:val="18"/>
              </w:rPr>
            </w:pPr>
            <w:r w:rsidRPr="00A8124D">
              <w:rPr>
                <w:rFonts w:ascii="Arial" w:hAnsi="Arial" w:cs="Arial"/>
                <w:color w:val="010205"/>
                <w:sz w:val="18"/>
                <w:szCs w:val="18"/>
              </w:rPr>
              <w:t>d. Dependent Variable: Cycle_Time</w:t>
            </w:r>
          </w:p>
        </w:tc>
      </w:tr>
    </w:tbl>
    <w:p w14:paraId="1108F9F1" w14:textId="4C665677" w:rsidR="009659DC" w:rsidRPr="00CE66F0" w:rsidRDefault="009659DC" w:rsidP="007E7919">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7E7919">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20694F05" w14:textId="10537EC2" w:rsidR="009659DC" w:rsidRPr="00450F47" w:rsidRDefault="009659DC" w:rsidP="007E7919">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t>Pada tabel 4.</w:t>
      </w:r>
      <w:r>
        <w:rPr>
          <w:rFonts w:cs="Times New Roman"/>
          <w:szCs w:val="24"/>
        </w:rPr>
        <w:t>15</w:t>
      </w:r>
      <w:r w:rsidRPr="00450F47">
        <w:rPr>
          <w:rFonts w:cs="Times New Roman"/>
          <w:szCs w:val="24"/>
          <w:lang w:val="en-US"/>
        </w:rPr>
        <w:t xml:space="preserve"> dapat dijelaskan bahwa hasil uji kebaikan model koefisien determinasi, dapat diketahui bahwa dari ketiga model pada tabel 4.</w:t>
      </w:r>
      <w:r>
        <w:rPr>
          <w:rFonts w:cs="Times New Roman"/>
          <w:szCs w:val="24"/>
        </w:rPr>
        <w:t>15</w:t>
      </w:r>
      <w:r w:rsidRPr="00450F47">
        <w:rPr>
          <w:rFonts w:cs="Times New Roman"/>
          <w:szCs w:val="24"/>
          <w:lang w:val="en-US"/>
        </w:rPr>
        <w:t xml:space="preserve">. Model </w:t>
      </w:r>
      <w:r w:rsidR="007E7919">
        <w:rPr>
          <w:rFonts w:cs="Times New Roman"/>
          <w:szCs w:val="24"/>
          <w:lang w:val="id-ID"/>
        </w:rPr>
        <w:t>ke</w:t>
      </w:r>
      <w:r>
        <w:rPr>
          <w:rFonts w:cs="Times New Roman"/>
          <w:szCs w:val="24"/>
        </w:rPr>
        <w:t>tiga</w:t>
      </w:r>
      <w:r w:rsidRPr="00450F47">
        <w:rPr>
          <w:rFonts w:cs="Times New Roman"/>
          <w:szCs w:val="24"/>
          <w:lang w:val="en-US"/>
        </w:rPr>
        <w:t xml:space="preserve"> merupakan model yang paling baik untuk digunakan dalam penelitian ini. Ini dapat dilihat dari r </w:t>
      </w:r>
      <w:r w:rsidRPr="007E7919">
        <w:rPr>
          <w:rFonts w:cs="Times New Roman"/>
          <w:i/>
          <w:iCs/>
          <w:szCs w:val="24"/>
          <w:lang w:val="en-US"/>
        </w:rPr>
        <w:t>square</w:t>
      </w:r>
      <w:r w:rsidRPr="00450F47">
        <w:rPr>
          <w:rFonts w:cs="Times New Roman"/>
          <w:szCs w:val="24"/>
          <w:lang w:val="en-US"/>
        </w:rPr>
        <w:t xml:space="preserve"> yang paling besar dan memiliki standar </w:t>
      </w:r>
      <w:r w:rsidRPr="007E7919">
        <w:rPr>
          <w:rFonts w:cs="Times New Roman"/>
          <w:i/>
          <w:iCs/>
          <w:szCs w:val="24"/>
          <w:lang w:val="en-US"/>
        </w:rPr>
        <w:t>error</w:t>
      </w:r>
      <w:r w:rsidRPr="00450F47">
        <w:rPr>
          <w:rFonts w:cs="Times New Roman"/>
          <w:szCs w:val="24"/>
          <w:lang w:val="en-US"/>
        </w:rPr>
        <w:t xml:space="preserve"> paling kecil.</w:t>
      </w:r>
    </w:p>
    <w:p w14:paraId="03093CB3" w14:textId="77777777" w:rsidR="009659DC" w:rsidRPr="00450F47" w:rsidRDefault="009659DC" w:rsidP="007E7919">
      <w:pPr>
        <w:pStyle w:val="ListParagraph"/>
        <w:numPr>
          <w:ilvl w:val="0"/>
          <w:numId w:val="32"/>
        </w:numPr>
        <w:spacing w:line="240" w:lineRule="auto"/>
        <w:rPr>
          <w:rFonts w:cs="Times New Roman"/>
          <w:szCs w:val="24"/>
        </w:rPr>
      </w:pPr>
      <w:r w:rsidRPr="00450F47">
        <w:rPr>
          <w:rFonts w:cs="Times New Roman"/>
          <w:szCs w:val="24"/>
        </w:rPr>
        <w:t>Uji Simultan (Uji F)</w:t>
      </w:r>
      <w:r w:rsidRPr="00450F47">
        <w:rPr>
          <w:rFonts w:cs="Times New Roman"/>
          <w:szCs w:val="24"/>
        </w:rPr>
        <w:tab/>
      </w:r>
    </w:p>
    <w:p w14:paraId="146A5641" w14:textId="273AEB5B" w:rsidR="009659DC" w:rsidRPr="00CE66F0" w:rsidRDefault="009659DC" w:rsidP="007E7919">
      <w:pPr>
        <w:pStyle w:val="Caption"/>
        <w:spacing w:after="0" w:line="360" w:lineRule="auto"/>
        <w:jc w:val="center"/>
        <w:rPr>
          <w:rFonts w:cs="Times New Roman"/>
          <w:color w:val="auto"/>
          <w:sz w:val="22"/>
          <w:szCs w:val="22"/>
          <w:lang w:val="id-ID"/>
        </w:rPr>
      </w:pPr>
      <w:bookmarkStart w:id="82" w:name="_Toc111197918"/>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16</w:t>
      </w:r>
      <w:r w:rsidRPr="00CE66F0">
        <w:rPr>
          <w:rFonts w:cs="Times New Roman"/>
          <w:color w:val="auto"/>
          <w:sz w:val="22"/>
          <w:szCs w:val="22"/>
        </w:rPr>
        <w:fldChar w:fldCharType="end"/>
      </w:r>
      <w:r w:rsidRPr="00CE66F0">
        <w:rPr>
          <w:rFonts w:cs="Times New Roman"/>
          <w:color w:val="auto"/>
          <w:sz w:val="22"/>
          <w:szCs w:val="22"/>
          <w:lang w:val="id-ID"/>
        </w:rPr>
        <w:t xml:space="preserve"> Hasil Uji Simultan (Uji F)</w:t>
      </w:r>
      <w:r w:rsidR="00E85D95" w:rsidRPr="00CE66F0">
        <w:rPr>
          <w:rFonts w:cs="Times New Roman"/>
          <w:color w:val="auto"/>
          <w:sz w:val="22"/>
          <w:szCs w:val="22"/>
          <w:lang w:val="id-ID"/>
        </w:rPr>
        <w:t xml:space="preserve"> Tongkang Elisha</w:t>
      </w:r>
      <w:bookmarkEnd w:id="82"/>
    </w:p>
    <w:tbl>
      <w:tblPr>
        <w:tblW w:w="77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251"/>
        <w:gridCol w:w="1429"/>
        <w:gridCol w:w="996"/>
        <w:gridCol w:w="1369"/>
        <w:gridCol w:w="996"/>
        <w:gridCol w:w="1011"/>
      </w:tblGrid>
      <w:tr w:rsidR="009659DC" w:rsidRPr="00860B3F" w14:paraId="793856B1" w14:textId="77777777" w:rsidTr="007E7919">
        <w:trPr>
          <w:cantSplit/>
          <w:trHeight w:val="220"/>
          <w:jc w:val="center"/>
        </w:trPr>
        <w:tc>
          <w:tcPr>
            <w:tcW w:w="7764" w:type="dxa"/>
            <w:gridSpan w:val="7"/>
            <w:tcBorders>
              <w:top w:val="nil"/>
              <w:left w:val="nil"/>
              <w:bottom w:val="nil"/>
              <w:right w:val="nil"/>
            </w:tcBorders>
            <w:shd w:val="clear" w:color="auto" w:fill="FFFFFF"/>
            <w:vAlign w:val="center"/>
          </w:tcPr>
          <w:p w14:paraId="4E7BAA12" w14:textId="77777777" w:rsidR="009659DC" w:rsidRPr="00860B3F" w:rsidRDefault="009659DC" w:rsidP="004F572F">
            <w:pPr>
              <w:autoSpaceDE w:val="0"/>
              <w:autoSpaceDN w:val="0"/>
              <w:adjustRightInd w:val="0"/>
              <w:spacing w:after="0" w:line="240" w:lineRule="auto"/>
              <w:ind w:left="60" w:right="60"/>
              <w:jc w:val="center"/>
              <w:rPr>
                <w:rFonts w:ascii="Arial" w:hAnsi="Arial" w:cs="Arial"/>
                <w:color w:val="010205"/>
              </w:rPr>
            </w:pPr>
            <w:r w:rsidRPr="00860B3F">
              <w:rPr>
                <w:rFonts w:ascii="Arial" w:hAnsi="Arial" w:cs="Arial"/>
                <w:b/>
                <w:bCs/>
                <w:color w:val="010205"/>
              </w:rPr>
              <w:t>ANOVA</w:t>
            </w:r>
            <w:r w:rsidRPr="00860B3F">
              <w:rPr>
                <w:rFonts w:ascii="Arial" w:hAnsi="Arial" w:cs="Arial"/>
                <w:b/>
                <w:bCs/>
                <w:color w:val="010205"/>
                <w:vertAlign w:val="superscript"/>
              </w:rPr>
              <w:t>a</w:t>
            </w:r>
          </w:p>
        </w:tc>
      </w:tr>
      <w:tr w:rsidR="009659DC" w:rsidRPr="00860B3F" w14:paraId="320CB6C2" w14:textId="77777777" w:rsidTr="007E7919">
        <w:trPr>
          <w:cantSplit/>
          <w:trHeight w:val="182"/>
          <w:jc w:val="center"/>
        </w:trPr>
        <w:tc>
          <w:tcPr>
            <w:tcW w:w="1963" w:type="dxa"/>
            <w:gridSpan w:val="2"/>
            <w:tcBorders>
              <w:top w:val="nil"/>
              <w:left w:val="nil"/>
              <w:bottom w:val="single" w:sz="8" w:space="0" w:color="152935"/>
              <w:right w:val="nil"/>
            </w:tcBorders>
            <w:shd w:val="clear" w:color="auto" w:fill="FFFFFF"/>
            <w:vAlign w:val="bottom"/>
          </w:tcPr>
          <w:p w14:paraId="0162C28F"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Model</w:t>
            </w:r>
          </w:p>
        </w:tc>
        <w:tc>
          <w:tcPr>
            <w:tcW w:w="1429" w:type="dxa"/>
            <w:tcBorders>
              <w:top w:val="nil"/>
              <w:left w:val="nil"/>
              <w:bottom w:val="single" w:sz="8" w:space="0" w:color="152935"/>
              <w:right w:val="single" w:sz="8" w:space="0" w:color="E0E0E0"/>
            </w:tcBorders>
            <w:shd w:val="clear" w:color="auto" w:fill="FFFFFF"/>
            <w:vAlign w:val="bottom"/>
          </w:tcPr>
          <w:p w14:paraId="44CE9DF9" w14:textId="77777777" w:rsidR="009659DC" w:rsidRPr="00860B3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60B3F">
              <w:rPr>
                <w:rFonts w:ascii="Arial" w:hAnsi="Arial" w:cs="Arial"/>
                <w:color w:val="264A60"/>
                <w:sz w:val="18"/>
                <w:szCs w:val="18"/>
              </w:rPr>
              <w:t>Sum of Squares</w:t>
            </w:r>
          </w:p>
        </w:tc>
        <w:tc>
          <w:tcPr>
            <w:tcW w:w="996" w:type="dxa"/>
            <w:tcBorders>
              <w:top w:val="nil"/>
              <w:left w:val="single" w:sz="8" w:space="0" w:color="E0E0E0"/>
              <w:bottom w:val="single" w:sz="8" w:space="0" w:color="152935"/>
              <w:right w:val="single" w:sz="8" w:space="0" w:color="E0E0E0"/>
            </w:tcBorders>
            <w:shd w:val="clear" w:color="auto" w:fill="FFFFFF"/>
            <w:vAlign w:val="bottom"/>
          </w:tcPr>
          <w:p w14:paraId="458F31E0" w14:textId="6B28D378" w:rsidR="009659DC" w:rsidRPr="00860B3F" w:rsidRDefault="009C009C" w:rsidP="004F572F">
            <w:pPr>
              <w:autoSpaceDE w:val="0"/>
              <w:autoSpaceDN w:val="0"/>
              <w:adjustRightInd w:val="0"/>
              <w:spacing w:after="0" w:line="240" w:lineRule="auto"/>
              <w:ind w:left="60" w:right="60"/>
              <w:jc w:val="center"/>
              <w:rPr>
                <w:rFonts w:ascii="Arial" w:hAnsi="Arial" w:cs="Arial"/>
                <w:color w:val="264A60"/>
                <w:sz w:val="18"/>
                <w:szCs w:val="18"/>
              </w:rPr>
            </w:pPr>
            <w:r w:rsidRPr="00860B3F">
              <w:rPr>
                <w:rFonts w:ascii="Arial" w:hAnsi="Arial" w:cs="Arial"/>
                <w:color w:val="264A60"/>
                <w:sz w:val="18"/>
                <w:szCs w:val="18"/>
              </w:rPr>
              <w:t>D</w:t>
            </w:r>
            <w:r w:rsidR="009659DC" w:rsidRPr="00860B3F">
              <w:rPr>
                <w:rFonts w:ascii="Arial" w:hAnsi="Arial" w:cs="Arial"/>
                <w:color w:val="264A60"/>
                <w:sz w:val="18"/>
                <w:szCs w:val="18"/>
              </w:rPr>
              <w:t>f</w:t>
            </w:r>
          </w:p>
        </w:tc>
        <w:tc>
          <w:tcPr>
            <w:tcW w:w="1369" w:type="dxa"/>
            <w:tcBorders>
              <w:top w:val="nil"/>
              <w:left w:val="single" w:sz="8" w:space="0" w:color="E0E0E0"/>
              <w:bottom w:val="single" w:sz="8" w:space="0" w:color="152935"/>
              <w:right w:val="single" w:sz="8" w:space="0" w:color="E0E0E0"/>
            </w:tcBorders>
            <w:shd w:val="clear" w:color="auto" w:fill="FFFFFF"/>
            <w:vAlign w:val="bottom"/>
          </w:tcPr>
          <w:p w14:paraId="21792A34" w14:textId="77777777" w:rsidR="009659DC" w:rsidRPr="00860B3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60B3F">
              <w:rPr>
                <w:rFonts w:ascii="Arial" w:hAnsi="Arial" w:cs="Arial"/>
                <w:color w:val="264A60"/>
                <w:sz w:val="18"/>
                <w:szCs w:val="18"/>
              </w:rPr>
              <w:t>Mean Square</w:t>
            </w:r>
          </w:p>
        </w:tc>
        <w:tc>
          <w:tcPr>
            <w:tcW w:w="996" w:type="dxa"/>
            <w:tcBorders>
              <w:top w:val="nil"/>
              <w:left w:val="single" w:sz="8" w:space="0" w:color="E0E0E0"/>
              <w:bottom w:val="single" w:sz="8" w:space="0" w:color="152935"/>
              <w:right w:val="single" w:sz="8" w:space="0" w:color="E0E0E0"/>
            </w:tcBorders>
            <w:shd w:val="clear" w:color="auto" w:fill="FFFFFF"/>
            <w:vAlign w:val="bottom"/>
          </w:tcPr>
          <w:p w14:paraId="4054DFD6" w14:textId="77777777" w:rsidR="009659DC" w:rsidRPr="00860B3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60B3F">
              <w:rPr>
                <w:rFonts w:ascii="Arial" w:hAnsi="Arial" w:cs="Arial"/>
                <w:color w:val="264A60"/>
                <w:sz w:val="18"/>
                <w:szCs w:val="18"/>
              </w:rPr>
              <w:t>F</w:t>
            </w:r>
          </w:p>
        </w:tc>
        <w:tc>
          <w:tcPr>
            <w:tcW w:w="1007" w:type="dxa"/>
            <w:tcBorders>
              <w:top w:val="nil"/>
              <w:left w:val="single" w:sz="8" w:space="0" w:color="E0E0E0"/>
              <w:bottom w:val="single" w:sz="8" w:space="0" w:color="152935"/>
              <w:right w:val="nil"/>
            </w:tcBorders>
            <w:shd w:val="clear" w:color="auto" w:fill="FFFFFF"/>
            <w:vAlign w:val="bottom"/>
          </w:tcPr>
          <w:p w14:paraId="131BF182" w14:textId="77777777" w:rsidR="009659DC" w:rsidRPr="00860B3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60B3F">
              <w:rPr>
                <w:rFonts w:ascii="Arial" w:hAnsi="Arial" w:cs="Arial"/>
                <w:color w:val="264A60"/>
                <w:sz w:val="18"/>
                <w:szCs w:val="18"/>
              </w:rPr>
              <w:t>Sig.</w:t>
            </w:r>
          </w:p>
        </w:tc>
      </w:tr>
      <w:tr w:rsidR="009659DC" w:rsidRPr="00860B3F" w14:paraId="6C0D71F8" w14:textId="77777777" w:rsidTr="007E7919">
        <w:trPr>
          <w:cantSplit/>
          <w:trHeight w:val="182"/>
          <w:jc w:val="center"/>
        </w:trPr>
        <w:tc>
          <w:tcPr>
            <w:tcW w:w="712" w:type="dxa"/>
            <w:vMerge w:val="restart"/>
            <w:tcBorders>
              <w:top w:val="single" w:sz="8" w:space="0" w:color="152935"/>
              <w:left w:val="nil"/>
              <w:bottom w:val="nil"/>
              <w:right w:val="nil"/>
            </w:tcBorders>
            <w:shd w:val="clear" w:color="auto" w:fill="E0E0E0"/>
          </w:tcPr>
          <w:p w14:paraId="2CCC0299"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1</w:t>
            </w:r>
          </w:p>
        </w:tc>
        <w:tc>
          <w:tcPr>
            <w:tcW w:w="1251" w:type="dxa"/>
            <w:tcBorders>
              <w:top w:val="single" w:sz="8" w:space="0" w:color="152935"/>
              <w:left w:val="nil"/>
              <w:bottom w:val="single" w:sz="8" w:space="0" w:color="AEAEAE"/>
              <w:right w:val="nil"/>
            </w:tcBorders>
            <w:shd w:val="clear" w:color="auto" w:fill="E0E0E0"/>
          </w:tcPr>
          <w:p w14:paraId="298C846B"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Regression</w:t>
            </w:r>
          </w:p>
        </w:tc>
        <w:tc>
          <w:tcPr>
            <w:tcW w:w="1429" w:type="dxa"/>
            <w:tcBorders>
              <w:top w:val="single" w:sz="8" w:space="0" w:color="152935"/>
              <w:left w:val="nil"/>
              <w:bottom w:val="single" w:sz="8" w:space="0" w:color="AEAEAE"/>
              <w:right w:val="single" w:sz="8" w:space="0" w:color="E0E0E0"/>
            </w:tcBorders>
            <w:shd w:val="clear" w:color="auto" w:fill="FFFFFF"/>
          </w:tcPr>
          <w:p w14:paraId="0EC0D8BD"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306,357</w:t>
            </w:r>
          </w:p>
        </w:tc>
        <w:tc>
          <w:tcPr>
            <w:tcW w:w="996" w:type="dxa"/>
            <w:tcBorders>
              <w:top w:val="single" w:sz="8" w:space="0" w:color="152935"/>
              <w:left w:val="single" w:sz="8" w:space="0" w:color="E0E0E0"/>
              <w:bottom w:val="single" w:sz="8" w:space="0" w:color="AEAEAE"/>
              <w:right w:val="single" w:sz="8" w:space="0" w:color="E0E0E0"/>
            </w:tcBorders>
            <w:shd w:val="clear" w:color="auto" w:fill="FFFFFF"/>
          </w:tcPr>
          <w:p w14:paraId="1747724D"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1</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14:paraId="2AF8AAD2"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306,357</w:t>
            </w:r>
          </w:p>
        </w:tc>
        <w:tc>
          <w:tcPr>
            <w:tcW w:w="996" w:type="dxa"/>
            <w:tcBorders>
              <w:top w:val="single" w:sz="8" w:space="0" w:color="152935"/>
              <w:left w:val="single" w:sz="8" w:space="0" w:color="E0E0E0"/>
              <w:bottom w:val="single" w:sz="8" w:space="0" w:color="AEAEAE"/>
              <w:right w:val="single" w:sz="8" w:space="0" w:color="E0E0E0"/>
            </w:tcBorders>
            <w:shd w:val="clear" w:color="auto" w:fill="FFFFFF"/>
          </w:tcPr>
          <w:p w14:paraId="20BE12A2"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433,190</w:t>
            </w:r>
          </w:p>
        </w:tc>
        <w:tc>
          <w:tcPr>
            <w:tcW w:w="1007" w:type="dxa"/>
            <w:tcBorders>
              <w:top w:val="single" w:sz="8" w:space="0" w:color="152935"/>
              <w:left w:val="single" w:sz="8" w:space="0" w:color="E0E0E0"/>
              <w:bottom w:val="single" w:sz="8" w:space="0" w:color="AEAEAE"/>
              <w:right w:val="nil"/>
            </w:tcBorders>
            <w:shd w:val="clear" w:color="auto" w:fill="FFFFFF"/>
          </w:tcPr>
          <w:p w14:paraId="36DD8A3F"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,000</w:t>
            </w:r>
            <w:r w:rsidRPr="00860B3F">
              <w:rPr>
                <w:rFonts w:ascii="Arial" w:hAnsi="Arial" w:cs="Arial"/>
                <w:color w:val="010205"/>
                <w:sz w:val="18"/>
                <w:szCs w:val="18"/>
                <w:vertAlign w:val="superscript"/>
              </w:rPr>
              <w:t>b</w:t>
            </w:r>
          </w:p>
        </w:tc>
      </w:tr>
      <w:tr w:rsidR="009659DC" w:rsidRPr="00860B3F" w14:paraId="1C186DC5" w14:textId="77777777" w:rsidTr="007E7919">
        <w:trPr>
          <w:cantSplit/>
          <w:trHeight w:val="259"/>
          <w:jc w:val="center"/>
        </w:trPr>
        <w:tc>
          <w:tcPr>
            <w:tcW w:w="712" w:type="dxa"/>
            <w:vMerge/>
            <w:tcBorders>
              <w:top w:val="single" w:sz="8" w:space="0" w:color="152935"/>
              <w:left w:val="nil"/>
              <w:bottom w:val="nil"/>
              <w:right w:val="nil"/>
            </w:tcBorders>
            <w:shd w:val="clear" w:color="auto" w:fill="E0E0E0"/>
          </w:tcPr>
          <w:p w14:paraId="5ADA2430" w14:textId="77777777" w:rsidR="009659DC" w:rsidRPr="00860B3F" w:rsidRDefault="009659DC" w:rsidP="004F572F">
            <w:pPr>
              <w:autoSpaceDE w:val="0"/>
              <w:autoSpaceDN w:val="0"/>
              <w:adjustRightInd w:val="0"/>
              <w:spacing w:after="0" w:line="240" w:lineRule="auto"/>
              <w:rPr>
                <w:rFonts w:ascii="Arial" w:hAnsi="Arial" w:cs="Arial"/>
                <w:color w:val="010205"/>
                <w:sz w:val="18"/>
                <w:szCs w:val="18"/>
              </w:rPr>
            </w:pPr>
          </w:p>
        </w:tc>
        <w:tc>
          <w:tcPr>
            <w:tcW w:w="1251" w:type="dxa"/>
            <w:tcBorders>
              <w:top w:val="single" w:sz="8" w:space="0" w:color="AEAEAE"/>
              <w:left w:val="nil"/>
              <w:bottom w:val="single" w:sz="8" w:space="0" w:color="AEAEAE"/>
              <w:right w:val="nil"/>
            </w:tcBorders>
            <w:shd w:val="clear" w:color="auto" w:fill="E0E0E0"/>
          </w:tcPr>
          <w:p w14:paraId="7DAB3142"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Residual</w:t>
            </w:r>
          </w:p>
        </w:tc>
        <w:tc>
          <w:tcPr>
            <w:tcW w:w="1429" w:type="dxa"/>
            <w:tcBorders>
              <w:top w:val="single" w:sz="8" w:space="0" w:color="AEAEAE"/>
              <w:left w:val="nil"/>
              <w:bottom w:val="single" w:sz="8" w:space="0" w:color="AEAEAE"/>
              <w:right w:val="single" w:sz="8" w:space="0" w:color="E0E0E0"/>
            </w:tcBorders>
            <w:shd w:val="clear" w:color="auto" w:fill="FFFFFF"/>
          </w:tcPr>
          <w:p w14:paraId="2B8D996E"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33,946</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243CC87"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48</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2E0A4065"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,707</w:t>
            </w:r>
          </w:p>
        </w:tc>
        <w:tc>
          <w:tcPr>
            <w:tcW w:w="99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552527"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single" w:sz="8" w:space="0" w:color="AEAEAE"/>
              <w:right w:val="nil"/>
            </w:tcBorders>
            <w:shd w:val="clear" w:color="auto" w:fill="FFFFFF"/>
            <w:vAlign w:val="center"/>
          </w:tcPr>
          <w:p w14:paraId="0F7F276E"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7C9FFFAE" w14:textId="77777777" w:rsidTr="007E7919">
        <w:trPr>
          <w:cantSplit/>
          <w:trHeight w:val="247"/>
          <w:jc w:val="center"/>
        </w:trPr>
        <w:tc>
          <w:tcPr>
            <w:tcW w:w="712" w:type="dxa"/>
            <w:vMerge/>
            <w:tcBorders>
              <w:top w:val="single" w:sz="8" w:space="0" w:color="152935"/>
              <w:left w:val="nil"/>
              <w:bottom w:val="nil"/>
              <w:right w:val="nil"/>
            </w:tcBorders>
            <w:shd w:val="clear" w:color="auto" w:fill="E0E0E0"/>
          </w:tcPr>
          <w:p w14:paraId="7037EAFE" w14:textId="77777777" w:rsidR="009659DC" w:rsidRPr="00860B3F" w:rsidRDefault="009659DC" w:rsidP="004F572F">
            <w:pPr>
              <w:autoSpaceDE w:val="0"/>
              <w:autoSpaceDN w:val="0"/>
              <w:adjustRightInd w:val="0"/>
              <w:spacing w:after="0" w:line="240" w:lineRule="auto"/>
              <w:rPr>
                <w:rFonts w:cs="Times New Roman"/>
                <w:szCs w:val="24"/>
              </w:rPr>
            </w:pPr>
          </w:p>
        </w:tc>
        <w:tc>
          <w:tcPr>
            <w:tcW w:w="1251" w:type="dxa"/>
            <w:tcBorders>
              <w:top w:val="single" w:sz="8" w:space="0" w:color="AEAEAE"/>
              <w:left w:val="nil"/>
              <w:bottom w:val="nil"/>
              <w:right w:val="nil"/>
            </w:tcBorders>
            <w:shd w:val="clear" w:color="auto" w:fill="E0E0E0"/>
          </w:tcPr>
          <w:p w14:paraId="2C3EF69B"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Total</w:t>
            </w:r>
          </w:p>
        </w:tc>
        <w:tc>
          <w:tcPr>
            <w:tcW w:w="1429" w:type="dxa"/>
            <w:tcBorders>
              <w:top w:val="single" w:sz="8" w:space="0" w:color="AEAEAE"/>
              <w:left w:val="nil"/>
              <w:bottom w:val="nil"/>
              <w:right w:val="single" w:sz="8" w:space="0" w:color="E0E0E0"/>
            </w:tcBorders>
            <w:shd w:val="clear" w:color="auto" w:fill="FFFFFF"/>
          </w:tcPr>
          <w:p w14:paraId="0687542E"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340,303</w:t>
            </w:r>
          </w:p>
        </w:tc>
        <w:tc>
          <w:tcPr>
            <w:tcW w:w="996" w:type="dxa"/>
            <w:tcBorders>
              <w:top w:val="single" w:sz="8" w:space="0" w:color="AEAEAE"/>
              <w:left w:val="single" w:sz="8" w:space="0" w:color="E0E0E0"/>
              <w:bottom w:val="nil"/>
              <w:right w:val="single" w:sz="8" w:space="0" w:color="E0E0E0"/>
            </w:tcBorders>
            <w:shd w:val="clear" w:color="auto" w:fill="FFFFFF"/>
          </w:tcPr>
          <w:p w14:paraId="10B52136"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49</w:t>
            </w:r>
          </w:p>
        </w:tc>
        <w:tc>
          <w:tcPr>
            <w:tcW w:w="1369" w:type="dxa"/>
            <w:tcBorders>
              <w:top w:val="single" w:sz="8" w:space="0" w:color="AEAEAE"/>
              <w:left w:val="single" w:sz="8" w:space="0" w:color="E0E0E0"/>
              <w:bottom w:val="nil"/>
              <w:right w:val="single" w:sz="8" w:space="0" w:color="E0E0E0"/>
            </w:tcBorders>
            <w:shd w:val="clear" w:color="auto" w:fill="FFFFFF"/>
            <w:vAlign w:val="center"/>
          </w:tcPr>
          <w:p w14:paraId="0FC7C673" w14:textId="77777777" w:rsidR="009659DC" w:rsidRPr="00860B3F" w:rsidRDefault="009659DC" w:rsidP="004F572F">
            <w:pPr>
              <w:autoSpaceDE w:val="0"/>
              <w:autoSpaceDN w:val="0"/>
              <w:adjustRightInd w:val="0"/>
              <w:spacing w:after="0" w:line="240" w:lineRule="auto"/>
              <w:rPr>
                <w:rFonts w:cs="Times New Roman"/>
                <w:szCs w:val="24"/>
              </w:rPr>
            </w:pPr>
          </w:p>
        </w:tc>
        <w:tc>
          <w:tcPr>
            <w:tcW w:w="996" w:type="dxa"/>
            <w:tcBorders>
              <w:top w:val="single" w:sz="8" w:space="0" w:color="AEAEAE"/>
              <w:left w:val="single" w:sz="8" w:space="0" w:color="E0E0E0"/>
              <w:bottom w:val="nil"/>
              <w:right w:val="single" w:sz="8" w:space="0" w:color="E0E0E0"/>
            </w:tcBorders>
            <w:shd w:val="clear" w:color="auto" w:fill="FFFFFF"/>
            <w:vAlign w:val="center"/>
          </w:tcPr>
          <w:p w14:paraId="7E14D53B"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nil"/>
              <w:right w:val="nil"/>
            </w:tcBorders>
            <w:shd w:val="clear" w:color="auto" w:fill="FFFFFF"/>
            <w:vAlign w:val="center"/>
          </w:tcPr>
          <w:p w14:paraId="00454621"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18D26114" w14:textId="77777777" w:rsidTr="007E7919">
        <w:trPr>
          <w:cantSplit/>
          <w:trHeight w:val="182"/>
          <w:jc w:val="center"/>
        </w:trPr>
        <w:tc>
          <w:tcPr>
            <w:tcW w:w="712" w:type="dxa"/>
            <w:vMerge w:val="restart"/>
            <w:tcBorders>
              <w:top w:val="single" w:sz="8" w:space="0" w:color="AEAEAE"/>
              <w:left w:val="nil"/>
              <w:bottom w:val="nil"/>
              <w:right w:val="nil"/>
            </w:tcBorders>
            <w:shd w:val="clear" w:color="auto" w:fill="E0E0E0"/>
          </w:tcPr>
          <w:p w14:paraId="2120B00C"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2</w:t>
            </w:r>
          </w:p>
        </w:tc>
        <w:tc>
          <w:tcPr>
            <w:tcW w:w="1251" w:type="dxa"/>
            <w:tcBorders>
              <w:top w:val="single" w:sz="8" w:space="0" w:color="AEAEAE"/>
              <w:left w:val="nil"/>
              <w:bottom w:val="single" w:sz="8" w:space="0" w:color="AEAEAE"/>
              <w:right w:val="nil"/>
            </w:tcBorders>
            <w:shd w:val="clear" w:color="auto" w:fill="E0E0E0"/>
          </w:tcPr>
          <w:p w14:paraId="7E0E8B8E"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Regression</w:t>
            </w:r>
          </w:p>
        </w:tc>
        <w:tc>
          <w:tcPr>
            <w:tcW w:w="1429" w:type="dxa"/>
            <w:tcBorders>
              <w:top w:val="single" w:sz="8" w:space="0" w:color="AEAEAE"/>
              <w:left w:val="nil"/>
              <w:bottom w:val="single" w:sz="8" w:space="0" w:color="AEAEAE"/>
              <w:right w:val="single" w:sz="8" w:space="0" w:color="E0E0E0"/>
            </w:tcBorders>
            <w:shd w:val="clear" w:color="auto" w:fill="FFFFFF"/>
          </w:tcPr>
          <w:p w14:paraId="0F0CC691"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311,125</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82A6571"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2</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0D8285CF"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155,562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6353FD16"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250,583</w:t>
            </w:r>
          </w:p>
        </w:tc>
        <w:tc>
          <w:tcPr>
            <w:tcW w:w="1007" w:type="dxa"/>
            <w:tcBorders>
              <w:top w:val="single" w:sz="8" w:space="0" w:color="AEAEAE"/>
              <w:left w:val="single" w:sz="8" w:space="0" w:color="E0E0E0"/>
              <w:bottom w:val="single" w:sz="8" w:space="0" w:color="AEAEAE"/>
              <w:right w:val="nil"/>
            </w:tcBorders>
            <w:shd w:val="clear" w:color="auto" w:fill="FFFFFF"/>
          </w:tcPr>
          <w:p w14:paraId="2821193F"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,000</w:t>
            </w:r>
            <w:r w:rsidRPr="00860B3F">
              <w:rPr>
                <w:rFonts w:ascii="Arial" w:hAnsi="Arial" w:cs="Arial"/>
                <w:color w:val="010205"/>
                <w:sz w:val="18"/>
                <w:szCs w:val="18"/>
                <w:vertAlign w:val="superscript"/>
              </w:rPr>
              <w:t>c</w:t>
            </w:r>
          </w:p>
        </w:tc>
      </w:tr>
      <w:tr w:rsidR="009659DC" w:rsidRPr="00860B3F" w14:paraId="1C91BF81" w14:textId="77777777" w:rsidTr="007E7919">
        <w:trPr>
          <w:cantSplit/>
          <w:trHeight w:val="259"/>
          <w:jc w:val="center"/>
        </w:trPr>
        <w:tc>
          <w:tcPr>
            <w:tcW w:w="712" w:type="dxa"/>
            <w:vMerge/>
            <w:tcBorders>
              <w:top w:val="single" w:sz="8" w:space="0" w:color="AEAEAE"/>
              <w:left w:val="nil"/>
              <w:bottom w:val="nil"/>
              <w:right w:val="nil"/>
            </w:tcBorders>
            <w:shd w:val="clear" w:color="auto" w:fill="E0E0E0"/>
          </w:tcPr>
          <w:p w14:paraId="59E2F1EA" w14:textId="77777777" w:rsidR="009659DC" w:rsidRPr="00860B3F" w:rsidRDefault="009659DC" w:rsidP="004F572F">
            <w:pPr>
              <w:autoSpaceDE w:val="0"/>
              <w:autoSpaceDN w:val="0"/>
              <w:adjustRightInd w:val="0"/>
              <w:spacing w:after="0" w:line="240" w:lineRule="auto"/>
              <w:rPr>
                <w:rFonts w:ascii="Arial" w:hAnsi="Arial" w:cs="Arial"/>
                <w:color w:val="010205"/>
                <w:sz w:val="18"/>
                <w:szCs w:val="18"/>
              </w:rPr>
            </w:pPr>
          </w:p>
        </w:tc>
        <w:tc>
          <w:tcPr>
            <w:tcW w:w="1251" w:type="dxa"/>
            <w:tcBorders>
              <w:top w:val="single" w:sz="8" w:space="0" w:color="AEAEAE"/>
              <w:left w:val="nil"/>
              <w:bottom w:val="single" w:sz="8" w:space="0" w:color="AEAEAE"/>
              <w:right w:val="nil"/>
            </w:tcBorders>
            <w:shd w:val="clear" w:color="auto" w:fill="E0E0E0"/>
          </w:tcPr>
          <w:p w14:paraId="726779F1"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Residual</w:t>
            </w:r>
          </w:p>
        </w:tc>
        <w:tc>
          <w:tcPr>
            <w:tcW w:w="1429" w:type="dxa"/>
            <w:tcBorders>
              <w:top w:val="single" w:sz="8" w:space="0" w:color="AEAEAE"/>
              <w:left w:val="nil"/>
              <w:bottom w:val="single" w:sz="8" w:space="0" w:color="AEAEAE"/>
              <w:right w:val="single" w:sz="8" w:space="0" w:color="E0E0E0"/>
            </w:tcBorders>
            <w:shd w:val="clear" w:color="auto" w:fill="FFFFFF"/>
          </w:tcPr>
          <w:p w14:paraId="06BE0DE3"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29,178</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44277057"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47</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380DA042"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,621</w:t>
            </w:r>
          </w:p>
        </w:tc>
        <w:tc>
          <w:tcPr>
            <w:tcW w:w="99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C9D7F8"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single" w:sz="8" w:space="0" w:color="AEAEAE"/>
              <w:right w:val="nil"/>
            </w:tcBorders>
            <w:shd w:val="clear" w:color="auto" w:fill="FFFFFF"/>
            <w:vAlign w:val="center"/>
          </w:tcPr>
          <w:p w14:paraId="436F36AF"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3B7269F4" w14:textId="77777777" w:rsidTr="007E7919">
        <w:trPr>
          <w:cantSplit/>
          <w:trHeight w:val="259"/>
          <w:jc w:val="center"/>
        </w:trPr>
        <w:tc>
          <w:tcPr>
            <w:tcW w:w="712" w:type="dxa"/>
            <w:vMerge/>
            <w:tcBorders>
              <w:top w:val="single" w:sz="8" w:space="0" w:color="AEAEAE"/>
              <w:left w:val="nil"/>
              <w:bottom w:val="nil"/>
              <w:right w:val="nil"/>
            </w:tcBorders>
            <w:shd w:val="clear" w:color="auto" w:fill="E0E0E0"/>
          </w:tcPr>
          <w:p w14:paraId="1E6C68DE" w14:textId="77777777" w:rsidR="009659DC" w:rsidRPr="00860B3F" w:rsidRDefault="009659DC" w:rsidP="004F572F">
            <w:pPr>
              <w:autoSpaceDE w:val="0"/>
              <w:autoSpaceDN w:val="0"/>
              <w:adjustRightInd w:val="0"/>
              <w:spacing w:after="0" w:line="240" w:lineRule="auto"/>
              <w:rPr>
                <w:rFonts w:cs="Times New Roman"/>
                <w:szCs w:val="24"/>
              </w:rPr>
            </w:pPr>
          </w:p>
        </w:tc>
        <w:tc>
          <w:tcPr>
            <w:tcW w:w="1251" w:type="dxa"/>
            <w:tcBorders>
              <w:top w:val="single" w:sz="8" w:space="0" w:color="AEAEAE"/>
              <w:left w:val="nil"/>
              <w:bottom w:val="nil"/>
              <w:right w:val="nil"/>
            </w:tcBorders>
            <w:shd w:val="clear" w:color="auto" w:fill="E0E0E0"/>
          </w:tcPr>
          <w:p w14:paraId="3FFFDE8C"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Total</w:t>
            </w:r>
          </w:p>
        </w:tc>
        <w:tc>
          <w:tcPr>
            <w:tcW w:w="1429" w:type="dxa"/>
            <w:tcBorders>
              <w:top w:val="single" w:sz="8" w:space="0" w:color="AEAEAE"/>
              <w:left w:val="nil"/>
              <w:bottom w:val="nil"/>
              <w:right w:val="single" w:sz="8" w:space="0" w:color="E0E0E0"/>
            </w:tcBorders>
            <w:shd w:val="clear" w:color="auto" w:fill="FFFFFF"/>
          </w:tcPr>
          <w:p w14:paraId="560968CA"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340,303</w:t>
            </w:r>
          </w:p>
        </w:tc>
        <w:tc>
          <w:tcPr>
            <w:tcW w:w="996" w:type="dxa"/>
            <w:tcBorders>
              <w:top w:val="single" w:sz="8" w:space="0" w:color="AEAEAE"/>
              <w:left w:val="single" w:sz="8" w:space="0" w:color="E0E0E0"/>
              <w:bottom w:val="nil"/>
              <w:right w:val="single" w:sz="8" w:space="0" w:color="E0E0E0"/>
            </w:tcBorders>
            <w:shd w:val="clear" w:color="auto" w:fill="FFFFFF"/>
          </w:tcPr>
          <w:p w14:paraId="4205F59C"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49</w:t>
            </w:r>
          </w:p>
        </w:tc>
        <w:tc>
          <w:tcPr>
            <w:tcW w:w="1369" w:type="dxa"/>
            <w:tcBorders>
              <w:top w:val="single" w:sz="8" w:space="0" w:color="AEAEAE"/>
              <w:left w:val="single" w:sz="8" w:space="0" w:color="E0E0E0"/>
              <w:bottom w:val="nil"/>
              <w:right w:val="single" w:sz="8" w:space="0" w:color="E0E0E0"/>
            </w:tcBorders>
            <w:shd w:val="clear" w:color="auto" w:fill="FFFFFF"/>
            <w:vAlign w:val="center"/>
          </w:tcPr>
          <w:p w14:paraId="79AC2E8C" w14:textId="77777777" w:rsidR="009659DC" w:rsidRPr="00860B3F" w:rsidRDefault="009659DC" w:rsidP="004F572F">
            <w:pPr>
              <w:autoSpaceDE w:val="0"/>
              <w:autoSpaceDN w:val="0"/>
              <w:adjustRightInd w:val="0"/>
              <w:spacing w:after="0" w:line="240" w:lineRule="auto"/>
              <w:rPr>
                <w:rFonts w:cs="Times New Roman"/>
                <w:szCs w:val="24"/>
              </w:rPr>
            </w:pPr>
          </w:p>
        </w:tc>
        <w:tc>
          <w:tcPr>
            <w:tcW w:w="996" w:type="dxa"/>
            <w:tcBorders>
              <w:top w:val="single" w:sz="8" w:space="0" w:color="AEAEAE"/>
              <w:left w:val="single" w:sz="8" w:space="0" w:color="E0E0E0"/>
              <w:bottom w:val="nil"/>
              <w:right w:val="single" w:sz="8" w:space="0" w:color="E0E0E0"/>
            </w:tcBorders>
            <w:shd w:val="clear" w:color="auto" w:fill="FFFFFF"/>
            <w:vAlign w:val="center"/>
          </w:tcPr>
          <w:p w14:paraId="5D8298A2"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nil"/>
              <w:right w:val="nil"/>
            </w:tcBorders>
            <w:shd w:val="clear" w:color="auto" w:fill="FFFFFF"/>
            <w:vAlign w:val="center"/>
          </w:tcPr>
          <w:p w14:paraId="76266EB7"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0F488EE0" w14:textId="77777777" w:rsidTr="007E7919">
        <w:trPr>
          <w:cantSplit/>
          <w:trHeight w:val="182"/>
          <w:jc w:val="center"/>
        </w:trPr>
        <w:tc>
          <w:tcPr>
            <w:tcW w:w="712" w:type="dxa"/>
            <w:vMerge w:val="restart"/>
            <w:tcBorders>
              <w:top w:val="single" w:sz="8" w:space="0" w:color="AEAEAE"/>
              <w:left w:val="nil"/>
              <w:bottom w:val="single" w:sz="8" w:space="0" w:color="152935"/>
              <w:right w:val="nil"/>
            </w:tcBorders>
            <w:shd w:val="clear" w:color="auto" w:fill="E0E0E0"/>
          </w:tcPr>
          <w:p w14:paraId="2F5778B4"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3</w:t>
            </w:r>
          </w:p>
        </w:tc>
        <w:tc>
          <w:tcPr>
            <w:tcW w:w="1251" w:type="dxa"/>
            <w:tcBorders>
              <w:top w:val="single" w:sz="8" w:space="0" w:color="AEAEAE"/>
              <w:left w:val="nil"/>
              <w:bottom w:val="single" w:sz="8" w:space="0" w:color="AEAEAE"/>
              <w:right w:val="nil"/>
            </w:tcBorders>
            <w:shd w:val="clear" w:color="auto" w:fill="E0E0E0"/>
          </w:tcPr>
          <w:p w14:paraId="49BE5AAC"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Regression</w:t>
            </w:r>
          </w:p>
        </w:tc>
        <w:tc>
          <w:tcPr>
            <w:tcW w:w="1429" w:type="dxa"/>
            <w:tcBorders>
              <w:top w:val="single" w:sz="8" w:space="0" w:color="AEAEAE"/>
              <w:left w:val="nil"/>
              <w:bottom w:val="single" w:sz="8" w:space="0" w:color="AEAEAE"/>
              <w:right w:val="single" w:sz="8" w:space="0" w:color="E0E0E0"/>
            </w:tcBorders>
            <w:shd w:val="clear" w:color="auto" w:fill="FFFFFF"/>
          </w:tcPr>
          <w:p w14:paraId="26A944B0"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313,611</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46BCE35D"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576B2EF1"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104,537</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45F4AA51"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180,157</w:t>
            </w:r>
          </w:p>
        </w:tc>
        <w:tc>
          <w:tcPr>
            <w:tcW w:w="1007" w:type="dxa"/>
            <w:tcBorders>
              <w:top w:val="single" w:sz="8" w:space="0" w:color="AEAEAE"/>
              <w:left w:val="single" w:sz="8" w:space="0" w:color="E0E0E0"/>
              <w:bottom w:val="single" w:sz="8" w:space="0" w:color="AEAEAE"/>
              <w:right w:val="nil"/>
            </w:tcBorders>
            <w:shd w:val="clear" w:color="auto" w:fill="FFFFFF"/>
          </w:tcPr>
          <w:p w14:paraId="5636CC4D"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,000</w:t>
            </w:r>
            <w:r w:rsidRPr="00860B3F">
              <w:rPr>
                <w:rFonts w:ascii="Arial" w:hAnsi="Arial" w:cs="Arial"/>
                <w:color w:val="010205"/>
                <w:sz w:val="18"/>
                <w:szCs w:val="18"/>
                <w:vertAlign w:val="superscript"/>
              </w:rPr>
              <w:t>d</w:t>
            </w:r>
          </w:p>
        </w:tc>
      </w:tr>
      <w:tr w:rsidR="009659DC" w:rsidRPr="00860B3F" w14:paraId="0E2039D2" w14:textId="77777777" w:rsidTr="007E7919">
        <w:trPr>
          <w:cantSplit/>
          <w:trHeight w:val="259"/>
          <w:jc w:val="center"/>
        </w:trPr>
        <w:tc>
          <w:tcPr>
            <w:tcW w:w="712" w:type="dxa"/>
            <w:vMerge/>
            <w:tcBorders>
              <w:top w:val="single" w:sz="8" w:space="0" w:color="AEAEAE"/>
              <w:left w:val="nil"/>
              <w:bottom w:val="single" w:sz="8" w:space="0" w:color="152935"/>
              <w:right w:val="nil"/>
            </w:tcBorders>
            <w:shd w:val="clear" w:color="auto" w:fill="E0E0E0"/>
          </w:tcPr>
          <w:p w14:paraId="6D9DE63D" w14:textId="77777777" w:rsidR="009659DC" w:rsidRPr="00860B3F" w:rsidRDefault="009659DC" w:rsidP="004F572F">
            <w:pPr>
              <w:autoSpaceDE w:val="0"/>
              <w:autoSpaceDN w:val="0"/>
              <w:adjustRightInd w:val="0"/>
              <w:spacing w:after="0" w:line="240" w:lineRule="auto"/>
              <w:rPr>
                <w:rFonts w:ascii="Arial" w:hAnsi="Arial" w:cs="Arial"/>
                <w:color w:val="010205"/>
                <w:sz w:val="18"/>
                <w:szCs w:val="18"/>
              </w:rPr>
            </w:pPr>
          </w:p>
        </w:tc>
        <w:tc>
          <w:tcPr>
            <w:tcW w:w="1251" w:type="dxa"/>
            <w:tcBorders>
              <w:top w:val="single" w:sz="8" w:space="0" w:color="AEAEAE"/>
              <w:left w:val="nil"/>
              <w:bottom w:val="single" w:sz="8" w:space="0" w:color="AEAEAE"/>
              <w:right w:val="nil"/>
            </w:tcBorders>
            <w:shd w:val="clear" w:color="auto" w:fill="E0E0E0"/>
          </w:tcPr>
          <w:p w14:paraId="5D969B35"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Residual</w:t>
            </w:r>
          </w:p>
        </w:tc>
        <w:tc>
          <w:tcPr>
            <w:tcW w:w="1429" w:type="dxa"/>
            <w:tcBorders>
              <w:top w:val="single" w:sz="8" w:space="0" w:color="AEAEAE"/>
              <w:left w:val="nil"/>
              <w:bottom w:val="single" w:sz="8" w:space="0" w:color="AEAEAE"/>
              <w:right w:val="single" w:sz="8" w:space="0" w:color="E0E0E0"/>
            </w:tcBorders>
            <w:shd w:val="clear" w:color="auto" w:fill="FFFFFF"/>
          </w:tcPr>
          <w:p w14:paraId="75CD3391"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26,692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5C40306B"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46</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258E64B2"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,580</w:t>
            </w:r>
          </w:p>
        </w:tc>
        <w:tc>
          <w:tcPr>
            <w:tcW w:w="99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B9C2C0"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single" w:sz="8" w:space="0" w:color="AEAEAE"/>
              <w:right w:val="nil"/>
            </w:tcBorders>
            <w:shd w:val="clear" w:color="auto" w:fill="FFFFFF"/>
            <w:vAlign w:val="center"/>
          </w:tcPr>
          <w:p w14:paraId="0B712189"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34E9FD2B" w14:textId="77777777" w:rsidTr="007E7919">
        <w:trPr>
          <w:cantSplit/>
          <w:trHeight w:val="247"/>
          <w:jc w:val="center"/>
        </w:trPr>
        <w:tc>
          <w:tcPr>
            <w:tcW w:w="712" w:type="dxa"/>
            <w:vMerge/>
            <w:tcBorders>
              <w:top w:val="single" w:sz="8" w:space="0" w:color="AEAEAE"/>
              <w:left w:val="nil"/>
              <w:bottom w:val="single" w:sz="8" w:space="0" w:color="152935"/>
              <w:right w:val="nil"/>
            </w:tcBorders>
            <w:shd w:val="clear" w:color="auto" w:fill="E0E0E0"/>
          </w:tcPr>
          <w:p w14:paraId="0556F7D9" w14:textId="77777777" w:rsidR="009659DC" w:rsidRPr="00860B3F" w:rsidRDefault="009659DC" w:rsidP="004F572F">
            <w:pPr>
              <w:autoSpaceDE w:val="0"/>
              <w:autoSpaceDN w:val="0"/>
              <w:adjustRightInd w:val="0"/>
              <w:spacing w:after="0" w:line="240" w:lineRule="auto"/>
              <w:rPr>
                <w:rFonts w:cs="Times New Roman"/>
                <w:szCs w:val="24"/>
              </w:rPr>
            </w:pPr>
          </w:p>
        </w:tc>
        <w:tc>
          <w:tcPr>
            <w:tcW w:w="1251" w:type="dxa"/>
            <w:tcBorders>
              <w:top w:val="single" w:sz="8" w:space="0" w:color="AEAEAE"/>
              <w:left w:val="nil"/>
              <w:bottom w:val="single" w:sz="8" w:space="0" w:color="152935"/>
              <w:right w:val="nil"/>
            </w:tcBorders>
            <w:shd w:val="clear" w:color="auto" w:fill="E0E0E0"/>
          </w:tcPr>
          <w:p w14:paraId="746EE90A" w14:textId="77777777" w:rsidR="009659DC" w:rsidRPr="00860B3F" w:rsidRDefault="009659DC" w:rsidP="004F572F">
            <w:pPr>
              <w:autoSpaceDE w:val="0"/>
              <w:autoSpaceDN w:val="0"/>
              <w:adjustRightInd w:val="0"/>
              <w:spacing w:after="0" w:line="240" w:lineRule="auto"/>
              <w:ind w:left="60" w:right="60"/>
              <w:rPr>
                <w:rFonts w:ascii="Arial" w:hAnsi="Arial" w:cs="Arial"/>
                <w:color w:val="264A60"/>
                <w:sz w:val="18"/>
                <w:szCs w:val="18"/>
              </w:rPr>
            </w:pPr>
            <w:r w:rsidRPr="00860B3F">
              <w:rPr>
                <w:rFonts w:ascii="Arial" w:hAnsi="Arial" w:cs="Arial"/>
                <w:color w:val="264A60"/>
                <w:sz w:val="18"/>
                <w:szCs w:val="18"/>
              </w:rPr>
              <w:t>Total</w:t>
            </w:r>
          </w:p>
        </w:tc>
        <w:tc>
          <w:tcPr>
            <w:tcW w:w="1429" w:type="dxa"/>
            <w:tcBorders>
              <w:top w:val="single" w:sz="8" w:space="0" w:color="AEAEAE"/>
              <w:left w:val="nil"/>
              <w:bottom w:val="single" w:sz="8" w:space="0" w:color="152935"/>
              <w:right w:val="single" w:sz="8" w:space="0" w:color="E0E0E0"/>
            </w:tcBorders>
            <w:shd w:val="clear" w:color="auto" w:fill="FFFFFF"/>
          </w:tcPr>
          <w:p w14:paraId="5DEF2116"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340,303</w:t>
            </w:r>
          </w:p>
        </w:tc>
        <w:tc>
          <w:tcPr>
            <w:tcW w:w="996" w:type="dxa"/>
            <w:tcBorders>
              <w:top w:val="single" w:sz="8" w:space="0" w:color="AEAEAE"/>
              <w:left w:val="single" w:sz="8" w:space="0" w:color="E0E0E0"/>
              <w:bottom w:val="single" w:sz="8" w:space="0" w:color="152935"/>
              <w:right w:val="single" w:sz="8" w:space="0" w:color="E0E0E0"/>
            </w:tcBorders>
            <w:shd w:val="clear" w:color="auto" w:fill="FFFFFF"/>
          </w:tcPr>
          <w:p w14:paraId="39D53DF5" w14:textId="77777777" w:rsidR="009659DC" w:rsidRPr="00860B3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60B3F">
              <w:rPr>
                <w:rFonts w:ascii="Arial" w:hAnsi="Arial" w:cs="Arial"/>
                <w:color w:val="010205"/>
                <w:sz w:val="18"/>
                <w:szCs w:val="18"/>
              </w:rPr>
              <w:t>49</w:t>
            </w:r>
          </w:p>
        </w:tc>
        <w:tc>
          <w:tcPr>
            <w:tcW w:w="13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B6A83C" w14:textId="77777777" w:rsidR="009659DC" w:rsidRPr="00860B3F" w:rsidRDefault="009659DC" w:rsidP="004F572F">
            <w:pPr>
              <w:autoSpaceDE w:val="0"/>
              <w:autoSpaceDN w:val="0"/>
              <w:adjustRightInd w:val="0"/>
              <w:spacing w:after="0" w:line="240" w:lineRule="auto"/>
              <w:rPr>
                <w:rFonts w:cs="Times New Roman"/>
                <w:szCs w:val="24"/>
              </w:rPr>
            </w:pPr>
          </w:p>
        </w:tc>
        <w:tc>
          <w:tcPr>
            <w:tcW w:w="99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E60E389" w14:textId="77777777" w:rsidR="009659DC" w:rsidRPr="00860B3F" w:rsidRDefault="009659DC" w:rsidP="004F572F">
            <w:pPr>
              <w:autoSpaceDE w:val="0"/>
              <w:autoSpaceDN w:val="0"/>
              <w:adjustRightInd w:val="0"/>
              <w:spacing w:after="0" w:line="240" w:lineRule="auto"/>
              <w:rPr>
                <w:rFonts w:cs="Times New Roman"/>
                <w:szCs w:val="24"/>
              </w:rPr>
            </w:pPr>
          </w:p>
        </w:tc>
        <w:tc>
          <w:tcPr>
            <w:tcW w:w="1007" w:type="dxa"/>
            <w:tcBorders>
              <w:top w:val="single" w:sz="8" w:space="0" w:color="AEAEAE"/>
              <w:left w:val="single" w:sz="8" w:space="0" w:color="E0E0E0"/>
              <w:bottom w:val="single" w:sz="8" w:space="0" w:color="152935"/>
              <w:right w:val="nil"/>
            </w:tcBorders>
            <w:shd w:val="clear" w:color="auto" w:fill="FFFFFF"/>
            <w:vAlign w:val="center"/>
          </w:tcPr>
          <w:p w14:paraId="5605BB29" w14:textId="77777777" w:rsidR="009659DC" w:rsidRPr="00860B3F" w:rsidRDefault="009659DC" w:rsidP="004F572F">
            <w:pPr>
              <w:autoSpaceDE w:val="0"/>
              <w:autoSpaceDN w:val="0"/>
              <w:adjustRightInd w:val="0"/>
              <w:spacing w:after="0" w:line="240" w:lineRule="auto"/>
              <w:rPr>
                <w:rFonts w:cs="Times New Roman"/>
                <w:szCs w:val="24"/>
              </w:rPr>
            </w:pPr>
          </w:p>
        </w:tc>
      </w:tr>
      <w:tr w:rsidR="009659DC" w:rsidRPr="00860B3F" w14:paraId="5DF136F5" w14:textId="77777777" w:rsidTr="007E7919">
        <w:trPr>
          <w:cantSplit/>
          <w:trHeight w:val="194"/>
          <w:jc w:val="center"/>
        </w:trPr>
        <w:tc>
          <w:tcPr>
            <w:tcW w:w="7764" w:type="dxa"/>
            <w:gridSpan w:val="7"/>
            <w:tcBorders>
              <w:top w:val="nil"/>
              <w:left w:val="nil"/>
              <w:bottom w:val="nil"/>
              <w:right w:val="nil"/>
            </w:tcBorders>
            <w:shd w:val="clear" w:color="auto" w:fill="FFFFFF"/>
          </w:tcPr>
          <w:p w14:paraId="0FA23C55" w14:textId="77777777" w:rsidR="009659DC" w:rsidRPr="00860B3F" w:rsidRDefault="009659DC" w:rsidP="004F572F">
            <w:pPr>
              <w:autoSpaceDE w:val="0"/>
              <w:autoSpaceDN w:val="0"/>
              <w:adjustRightInd w:val="0"/>
              <w:spacing w:after="0" w:line="240" w:lineRule="auto"/>
              <w:ind w:left="60" w:right="60"/>
              <w:rPr>
                <w:rFonts w:ascii="Arial" w:hAnsi="Arial" w:cs="Arial"/>
                <w:color w:val="010205"/>
                <w:sz w:val="18"/>
                <w:szCs w:val="18"/>
              </w:rPr>
            </w:pPr>
            <w:r w:rsidRPr="00860B3F">
              <w:rPr>
                <w:rFonts w:ascii="Arial" w:hAnsi="Arial" w:cs="Arial"/>
                <w:color w:val="010205"/>
                <w:sz w:val="18"/>
                <w:szCs w:val="18"/>
              </w:rPr>
              <w:t>a. Dependent Variable: Cycle_Time</w:t>
            </w:r>
          </w:p>
        </w:tc>
      </w:tr>
      <w:tr w:rsidR="009659DC" w:rsidRPr="00860B3F" w14:paraId="7CE35731" w14:textId="77777777" w:rsidTr="007E7919">
        <w:trPr>
          <w:cantSplit/>
          <w:trHeight w:val="168"/>
          <w:jc w:val="center"/>
        </w:trPr>
        <w:tc>
          <w:tcPr>
            <w:tcW w:w="7764" w:type="dxa"/>
            <w:gridSpan w:val="7"/>
            <w:tcBorders>
              <w:top w:val="nil"/>
              <w:left w:val="nil"/>
              <w:bottom w:val="nil"/>
              <w:right w:val="nil"/>
            </w:tcBorders>
            <w:shd w:val="clear" w:color="auto" w:fill="FFFFFF"/>
          </w:tcPr>
          <w:p w14:paraId="09D64A0C" w14:textId="77777777" w:rsidR="009659DC" w:rsidRPr="00860B3F" w:rsidRDefault="009659DC" w:rsidP="004F572F">
            <w:pPr>
              <w:autoSpaceDE w:val="0"/>
              <w:autoSpaceDN w:val="0"/>
              <w:adjustRightInd w:val="0"/>
              <w:spacing w:after="0" w:line="240" w:lineRule="auto"/>
              <w:ind w:left="60" w:right="60"/>
              <w:rPr>
                <w:rFonts w:ascii="Arial" w:hAnsi="Arial" w:cs="Arial"/>
                <w:color w:val="010205"/>
                <w:sz w:val="18"/>
                <w:szCs w:val="18"/>
              </w:rPr>
            </w:pPr>
            <w:r w:rsidRPr="00860B3F">
              <w:rPr>
                <w:rFonts w:ascii="Arial" w:hAnsi="Arial" w:cs="Arial"/>
                <w:color w:val="010205"/>
                <w:sz w:val="18"/>
                <w:szCs w:val="18"/>
              </w:rPr>
              <w:t>b. Predictors: (Constant), Jumlah_Muatan</w:t>
            </w:r>
          </w:p>
        </w:tc>
      </w:tr>
      <w:tr w:rsidR="009659DC" w:rsidRPr="00860B3F" w14:paraId="45329F6C" w14:textId="77777777" w:rsidTr="007E7919">
        <w:trPr>
          <w:cantSplit/>
          <w:trHeight w:val="182"/>
          <w:jc w:val="center"/>
        </w:trPr>
        <w:tc>
          <w:tcPr>
            <w:tcW w:w="7764" w:type="dxa"/>
            <w:gridSpan w:val="7"/>
            <w:tcBorders>
              <w:top w:val="nil"/>
              <w:left w:val="nil"/>
              <w:bottom w:val="nil"/>
              <w:right w:val="nil"/>
            </w:tcBorders>
            <w:shd w:val="clear" w:color="auto" w:fill="FFFFFF"/>
          </w:tcPr>
          <w:p w14:paraId="3894F2C7" w14:textId="77777777" w:rsidR="009659DC" w:rsidRPr="00860B3F" w:rsidRDefault="009659DC" w:rsidP="004F572F">
            <w:pPr>
              <w:autoSpaceDE w:val="0"/>
              <w:autoSpaceDN w:val="0"/>
              <w:adjustRightInd w:val="0"/>
              <w:spacing w:after="0" w:line="240" w:lineRule="auto"/>
              <w:ind w:left="60" w:right="60"/>
              <w:rPr>
                <w:rFonts w:ascii="Arial" w:hAnsi="Arial" w:cs="Arial"/>
                <w:color w:val="010205"/>
                <w:sz w:val="18"/>
                <w:szCs w:val="18"/>
              </w:rPr>
            </w:pPr>
            <w:r w:rsidRPr="00860B3F">
              <w:rPr>
                <w:rFonts w:ascii="Arial" w:hAnsi="Arial" w:cs="Arial"/>
                <w:color w:val="010205"/>
                <w:sz w:val="18"/>
                <w:szCs w:val="18"/>
              </w:rPr>
              <w:t>c. Predictors: (Constant), Jumlah_Muatan, Tahun_Produksi_Excavator</w:t>
            </w:r>
          </w:p>
        </w:tc>
      </w:tr>
      <w:tr w:rsidR="009659DC" w:rsidRPr="00860B3F" w14:paraId="1ADCD204" w14:textId="77777777" w:rsidTr="007E7919">
        <w:trPr>
          <w:cantSplit/>
          <w:trHeight w:val="182"/>
          <w:jc w:val="center"/>
        </w:trPr>
        <w:tc>
          <w:tcPr>
            <w:tcW w:w="7764" w:type="dxa"/>
            <w:gridSpan w:val="7"/>
            <w:tcBorders>
              <w:top w:val="nil"/>
              <w:left w:val="nil"/>
              <w:bottom w:val="nil"/>
              <w:right w:val="nil"/>
            </w:tcBorders>
            <w:shd w:val="clear" w:color="auto" w:fill="FFFFFF"/>
          </w:tcPr>
          <w:p w14:paraId="421AD7FD" w14:textId="77777777" w:rsidR="009659DC" w:rsidRPr="00860B3F" w:rsidRDefault="009659DC" w:rsidP="004F572F">
            <w:pPr>
              <w:autoSpaceDE w:val="0"/>
              <w:autoSpaceDN w:val="0"/>
              <w:adjustRightInd w:val="0"/>
              <w:spacing w:after="0" w:line="240" w:lineRule="auto"/>
              <w:ind w:left="60" w:right="60"/>
              <w:rPr>
                <w:rFonts w:ascii="Arial" w:hAnsi="Arial" w:cs="Arial"/>
                <w:color w:val="010205"/>
                <w:sz w:val="18"/>
                <w:szCs w:val="18"/>
              </w:rPr>
            </w:pPr>
            <w:r w:rsidRPr="00860B3F">
              <w:rPr>
                <w:rFonts w:ascii="Arial" w:hAnsi="Arial" w:cs="Arial"/>
                <w:color w:val="010205"/>
                <w:sz w:val="18"/>
                <w:szCs w:val="18"/>
              </w:rPr>
              <w:t>d. Predictors: (Constant), Jumlah_Muatan, Tahun_Produksi_Excavator, Cuaca</w:t>
            </w:r>
          </w:p>
        </w:tc>
      </w:tr>
    </w:tbl>
    <w:p w14:paraId="24719369" w14:textId="3C359383" w:rsidR="009659DC" w:rsidRPr="00CE66F0" w:rsidRDefault="009659DC" w:rsidP="007E7919">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7E7919">
        <w:rPr>
          <w:rFonts w:cs="Times New Roman"/>
          <w:i/>
          <w:iCs/>
          <w:szCs w:val="24"/>
          <w:lang w:val="en-US"/>
        </w:rPr>
        <w:t>Output</w:t>
      </w:r>
      <w:r w:rsidRPr="00450F47">
        <w:rPr>
          <w:rFonts w:cs="Times New Roman"/>
          <w:szCs w:val="24"/>
          <w:lang w:val="en-US"/>
        </w:rPr>
        <w:t xml:space="preserve"> SPSS versi 26.0</w:t>
      </w:r>
      <w:r w:rsidR="00CE66F0">
        <w:rPr>
          <w:rFonts w:cs="Times New Roman"/>
          <w:szCs w:val="24"/>
          <w:lang w:val="id-ID"/>
        </w:rPr>
        <w:t>, 2022</w:t>
      </w:r>
    </w:p>
    <w:p w14:paraId="3430E036" w14:textId="6E7CFD22" w:rsidR="009659DC" w:rsidRPr="00B47D2B" w:rsidRDefault="009659DC" w:rsidP="009659DC">
      <w:pPr>
        <w:autoSpaceDE w:val="0"/>
        <w:autoSpaceDN w:val="0"/>
        <w:adjustRightInd w:val="0"/>
        <w:spacing w:after="0" w:line="360" w:lineRule="auto"/>
        <w:ind w:left="1418"/>
        <w:jc w:val="both"/>
        <w:rPr>
          <w:rFonts w:cs="Times New Roman"/>
          <w:szCs w:val="28"/>
        </w:rPr>
      </w:pPr>
      <w:r w:rsidRPr="00142D1C">
        <w:rPr>
          <w:rFonts w:cs="Times New Roman"/>
          <w:szCs w:val="28"/>
          <w:lang w:val="en-US"/>
        </w:rPr>
        <w:lastRenderedPageBreak/>
        <w:t>Tabel 4.</w:t>
      </w:r>
      <w:r>
        <w:rPr>
          <w:rFonts w:cs="Times New Roman"/>
          <w:szCs w:val="28"/>
        </w:rPr>
        <w:t>16</w:t>
      </w:r>
      <w:r w:rsidRPr="00142D1C">
        <w:rPr>
          <w:rFonts w:cs="Times New Roman"/>
          <w:szCs w:val="28"/>
          <w:lang w:val="en-US"/>
        </w:rPr>
        <w:t xml:space="preserve"> menunjukkan hasil dari uji simultan. Dari tabel tersebut ditunjukkan P-</w:t>
      </w:r>
      <w:r w:rsidRPr="00797F51">
        <w:rPr>
          <w:rFonts w:cs="Times New Roman"/>
          <w:i/>
          <w:iCs/>
          <w:szCs w:val="28"/>
          <w:lang w:val="en-US"/>
        </w:rPr>
        <w:t>value</w:t>
      </w:r>
      <w:r w:rsidRPr="00142D1C">
        <w:rPr>
          <w:rFonts w:cs="Times New Roman"/>
          <w:szCs w:val="28"/>
          <w:lang w:val="en-US"/>
        </w:rPr>
        <w:t xml:space="preserve"> dari uji F sebesar 0.000 (kurang dari taraf signifikansi alpha sebesar 0.05). </w:t>
      </w:r>
      <w:r w:rsidR="00797F51">
        <w:rPr>
          <w:rFonts w:cs="Times New Roman"/>
          <w:szCs w:val="28"/>
          <w:lang w:val="id-ID"/>
        </w:rPr>
        <w:t>D</w:t>
      </w:r>
      <w:r w:rsidRPr="00142D1C">
        <w:rPr>
          <w:rFonts w:cs="Times New Roman"/>
          <w:szCs w:val="28"/>
          <w:lang w:val="en-US"/>
        </w:rPr>
        <w:t xml:space="preserve">engan demikian dapat dinyatakan bahwa secara bersama sama atau secara simultan variabel bebas dalam model yaitu jumlah muatan, tahun produksi </w:t>
      </w:r>
      <w:r w:rsidRPr="00860B3F">
        <w:rPr>
          <w:rFonts w:cs="Times New Roman"/>
          <w:i/>
          <w:iCs/>
          <w:szCs w:val="28"/>
          <w:lang w:val="en-US"/>
        </w:rPr>
        <w:t>excavator</w:t>
      </w:r>
      <w:r>
        <w:rPr>
          <w:rFonts w:cs="Times New Roman"/>
          <w:szCs w:val="28"/>
        </w:rPr>
        <w:t>,</w:t>
      </w:r>
      <w:r w:rsidRPr="00142D1C">
        <w:rPr>
          <w:rFonts w:cs="Times New Roman"/>
          <w:szCs w:val="28"/>
          <w:lang w:val="en-US"/>
        </w:rPr>
        <w:t xml:space="preserve"> dan cuaca berpengaruh terhadap </w:t>
      </w:r>
      <w:r w:rsidRPr="00860B3F">
        <w:rPr>
          <w:rFonts w:cs="Times New Roman"/>
          <w:i/>
          <w:iCs/>
          <w:szCs w:val="28"/>
          <w:lang w:val="en-US"/>
        </w:rPr>
        <w:t>cycle time</w:t>
      </w:r>
      <w:r w:rsidRPr="00142D1C">
        <w:rPr>
          <w:rFonts w:cs="Times New Roman"/>
          <w:szCs w:val="28"/>
          <w:lang w:val="en-US"/>
        </w:rPr>
        <w:t>.</w:t>
      </w:r>
      <w:r w:rsidR="007B5ECE">
        <w:rPr>
          <w:rFonts w:cs="Times New Roman"/>
          <w:szCs w:val="28"/>
          <w:lang w:val="id-ID"/>
        </w:rPr>
        <w:t xml:space="preserve"> Pada u</w:t>
      </w:r>
      <w:r w:rsidR="007B5ECE" w:rsidRPr="00142D1C">
        <w:rPr>
          <w:rFonts w:cs="Times New Roman"/>
          <w:szCs w:val="28"/>
          <w:lang w:val="en-US"/>
        </w:rPr>
        <w:t>ji F</w:t>
      </w:r>
      <w:r w:rsidR="007B5ECE">
        <w:rPr>
          <w:rFonts w:cs="Times New Roman"/>
          <w:szCs w:val="28"/>
          <w:lang w:val="id-ID"/>
        </w:rPr>
        <w:t xml:space="preserve"> digunakan model ketiga, dimana model ketiga merupakan model yang paling baik.</w:t>
      </w:r>
      <w:r w:rsidRPr="00142D1C">
        <w:rPr>
          <w:rFonts w:cs="Times New Roman"/>
          <w:szCs w:val="28"/>
          <w:lang w:val="en-US"/>
        </w:rPr>
        <w:t xml:space="preserve"> Uji F juga dapat dilakukan dengan cara membandingkan F hitung dengan F tabel sebagai berikut</w:t>
      </w:r>
      <w:r>
        <w:rPr>
          <w:rFonts w:cs="Times New Roman"/>
          <w:szCs w:val="28"/>
        </w:rPr>
        <w:t>:</w:t>
      </w:r>
    </w:p>
    <w:p w14:paraId="521652E1" w14:textId="77777777" w:rsidR="009659DC" w:rsidRPr="00860B3F" w:rsidRDefault="009659DC" w:rsidP="009659DC">
      <w:pPr>
        <w:autoSpaceDE w:val="0"/>
        <w:autoSpaceDN w:val="0"/>
        <w:adjustRightInd w:val="0"/>
        <w:spacing w:after="0" w:line="360" w:lineRule="auto"/>
        <w:ind w:left="1418" w:firstLine="22"/>
        <w:jc w:val="both"/>
        <w:rPr>
          <w:rFonts w:cs="Times New Roman"/>
          <w:szCs w:val="28"/>
        </w:rPr>
      </w:pPr>
      <w:r w:rsidRPr="00860B3F">
        <w:rPr>
          <w:rFonts w:cs="Times New Roman"/>
          <w:szCs w:val="28"/>
        </w:rPr>
        <w:t>F</w:t>
      </w:r>
      <w:r w:rsidRPr="00860B3F">
        <w:rPr>
          <w:rFonts w:cs="Times New Roman"/>
          <w:szCs w:val="24"/>
        </w:rPr>
        <w:t xml:space="preserve">tabel = </w:t>
      </w:r>
      <w:r w:rsidRPr="00860B3F">
        <w:rPr>
          <w:rFonts w:cs="Times New Roman"/>
          <w:szCs w:val="28"/>
        </w:rPr>
        <w:t>F (k ; n-k)</w:t>
      </w:r>
    </w:p>
    <w:p w14:paraId="3D7664B8" w14:textId="77777777" w:rsidR="009659DC" w:rsidRPr="00860B3F" w:rsidRDefault="009659DC" w:rsidP="009659DC">
      <w:pPr>
        <w:autoSpaceDE w:val="0"/>
        <w:autoSpaceDN w:val="0"/>
        <w:adjustRightInd w:val="0"/>
        <w:spacing w:after="0" w:line="360" w:lineRule="auto"/>
        <w:ind w:left="1418" w:firstLine="22"/>
        <w:jc w:val="both"/>
        <w:rPr>
          <w:rFonts w:cs="Times New Roman"/>
          <w:szCs w:val="28"/>
        </w:rPr>
      </w:pPr>
      <w:r w:rsidRPr="00860B3F">
        <w:rPr>
          <w:rFonts w:cs="Times New Roman"/>
          <w:szCs w:val="28"/>
        </w:rPr>
        <w:t xml:space="preserve">           = F (4 ; 50-4)</w:t>
      </w:r>
    </w:p>
    <w:p w14:paraId="0202BEAA" w14:textId="77777777" w:rsidR="009659DC" w:rsidRPr="00860B3F" w:rsidRDefault="009659DC" w:rsidP="009659DC">
      <w:pPr>
        <w:autoSpaceDE w:val="0"/>
        <w:autoSpaceDN w:val="0"/>
        <w:adjustRightInd w:val="0"/>
        <w:spacing w:after="0" w:line="360" w:lineRule="auto"/>
        <w:ind w:left="1418" w:firstLine="22"/>
        <w:jc w:val="both"/>
        <w:rPr>
          <w:rFonts w:cs="Times New Roman"/>
          <w:szCs w:val="28"/>
        </w:rPr>
      </w:pPr>
      <w:r w:rsidRPr="00860B3F">
        <w:rPr>
          <w:rFonts w:cs="Times New Roman"/>
          <w:szCs w:val="28"/>
        </w:rPr>
        <w:t xml:space="preserve">           = F (4 ; 46)</w:t>
      </w:r>
    </w:p>
    <w:p w14:paraId="3E592EBD" w14:textId="77777777" w:rsidR="009659DC" w:rsidRPr="00860B3F" w:rsidRDefault="009659DC" w:rsidP="009659DC">
      <w:pPr>
        <w:autoSpaceDE w:val="0"/>
        <w:autoSpaceDN w:val="0"/>
        <w:adjustRightInd w:val="0"/>
        <w:spacing w:after="0" w:line="360" w:lineRule="auto"/>
        <w:ind w:left="1418" w:firstLine="22"/>
        <w:jc w:val="both"/>
        <w:rPr>
          <w:rFonts w:cs="Times New Roman"/>
          <w:szCs w:val="28"/>
        </w:rPr>
      </w:pPr>
      <w:r w:rsidRPr="00860B3F">
        <w:rPr>
          <w:rFonts w:cs="Times New Roman"/>
          <w:szCs w:val="28"/>
        </w:rPr>
        <w:t xml:space="preserve">           = 2.57</w:t>
      </w:r>
    </w:p>
    <w:p w14:paraId="7E62DE3A" w14:textId="77777777" w:rsidR="009659DC" w:rsidRPr="00860B3F" w:rsidRDefault="009659DC" w:rsidP="00797F51">
      <w:pPr>
        <w:autoSpaceDE w:val="0"/>
        <w:autoSpaceDN w:val="0"/>
        <w:adjustRightInd w:val="0"/>
        <w:spacing w:line="360" w:lineRule="auto"/>
        <w:ind w:left="1418" w:firstLine="22"/>
        <w:jc w:val="both"/>
        <w:rPr>
          <w:rFonts w:cs="Times New Roman"/>
          <w:szCs w:val="28"/>
        </w:rPr>
      </w:pPr>
      <w:r w:rsidRPr="00860B3F">
        <w:rPr>
          <w:rFonts w:cs="Times New Roman"/>
          <w:szCs w:val="28"/>
        </w:rPr>
        <w:t>Karena F hitung (1</w:t>
      </w:r>
      <w:r>
        <w:rPr>
          <w:rFonts w:cs="Times New Roman"/>
          <w:szCs w:val="28"/>
        </w:rPr>
        <w:t>80.157</w:t>
      </w:r>
      <w:r w:rsidRPr="00860B3F">
        <w:rPr>
          <w:rFonts w:cs="Times New Roman"/>
          <w:szCs w:val="28"/>
        </w:rPr>
        <w:t>) &gt; F tabel (2.57), maka dapat disimpulkan bahwa hipotesis diterima.</w:t>
      </w:r>
    </w:p>
    <w:p w14:paraId="31F4588C" w14:textId="77777777" w:rsidR="009659DC" w:rsidRPr="00450F47" w:rsidRDefault="009659DC">
      <w:pPr>
        <w:pStyle w:val="ListParagraph"/>
        <w:numPr>
          <w:ilvl w:val="0"/>
          <w:numId w:val="32"/>
        </w:numPr>
        <w:spacing w:line="360" w:lineRule="auto"/>
        <w:rPr>
          <w:rFonts w:cs="Times New Roman"/>
          <w:szCs w:val="24"/>
        </w:rPr>
      </w:pPr>
      <w:r w:rsidRPr="00450F47">
        <w:rPr>
          <w:rFonts w:cs="Times New Roman"/>
          <w:szCs w:val="24"/>
        </w:rPr>
        <w:t>Uji Parsial (Uji T)</w:t>
      </w:r>
    </w:p>
    <w:p w14:paraId="05F5C7E8" w14:textId="13A1432C" w:rsidR="009659DC" w:rsidRPr="00CE66F0" w:rsidRDefault="009659DC" w:rsidP="009659DC">
      <w:pPr>
        <w:pStyle w:val="Caption"/>
        <w:jc w:val="center"/>
        <w:rPr>
          <w:rFonts w:cs="Times New Roman"/>
          <w:color w:val="auto"/>
          <w:sz w:val="22"/>
          <w:szCs w:val="22"/>
          <w:lang w:val="id-ID"/>
        </w:rPr>
      </w:pPr>
      <w:bookmarkStart w:id="83" w:name="_Toc111197919"/>
      <w:r w:rsidRPr="00CE66F0">
        <w:rPr>
          <w:rFonts w:cs="Times New Roman"/>
          <w:color w:val="auto"/>
          <w:sz w:val="22"/>
          <w:szCs w:val="22"/>
        </w:rPr>
        <w:t xml:space="preserve">Tabel 4. </w:t>
      </w:r>
      <w:r w:rsidRPr="00CE66F0">
        <w:rPr>
          <w:rFonts w:cs="Times New Roman"/>
          <w:color w:val="auto"/>
          <w:sz w:val="22"/>
          <w:szCs w:val="22"/>
        </w:rPr>
        <w:fldChar w:fldCharType="begin"/>
      </w:r>
      <w:r w:rsidRPr="00CE66F0">
        <w:rPr>
          <w:rFonts w:cs="Times New Roman"/>
          <w:color w:val="auto"/>
          <w:sz w:val="22"/>
          <w:szCs w:val="22"/>
        </w:rPr>
        <w:instrText xml:space="preserve"> SEQ Tabel_4. \* ARABIC </w:instrText>
      </w:r>
      <w:r w:rsidRPr="00CE66F0">
        <w:rPr>
          <w:rFonts w:cs="Times New Roman"/>
          <w:color w:val="auto"/>
          <w:sz w:val="22"/>
          <w:szCs w:val="22"/>
        </w:rPr>
        <w:fldChar w:fldCharType="separate"/>
      </w:r>
      <w:r w:rsidR="00B558DC">
        <w:rPr>
          <w:rFonts w:cs="Times New Roman"/>
          <w:noProof/>
          <w:color w:val="auto"/>
          <w:sz w:val="22"/>
          <w:szCs w:val="22"/>
        </w:rPr>
        <w:t>17</w:t>
      </w:r>
      <w:r w:rsidRPr="00CE66F0">
        <w:rPr>
          <w:rFonts w:cs="Times New Roman"/>
          <w:color w:val="auto"/>
          <w:sz w:val="22"/>
          <w:szCs w:val="22"/>
        </w:rPr>
        <w:fldChar w:fldCharType="end"/>
      </w:r>
      <w:r w:rsidRPr="00CE66F0">
        <w:rPr>
          <w:rFonts w:cs="Times New Roman"/>
          <w:color w:val="auto"/>
          <w:sz w:val="22"/>
          <w:szCs w:val="22"/>
          <w:lang w:val="id-ID"/>
        </w:rPr>
        <w:t xml:space="preserve"> Hasil Uji Parsial (Uji T)</w:t>
      </w:r>
      <w:r w:rsidR="00E85D95" w:rsidRPr="00CE66F0">
        <w:rPr>
          <w:rFonts w:cs="Times New Roman"/>
          <w:color w:val="auto"/>
          <w:sz w:val="22"/>
          <w:szCs w:val="22"/>
          <w:lang w:val="id-ID"/>
        </w:rPr>
        <w:t xml:space="preserve"> Tongkang Elisha</w:t>
      </w:r>
      <w:bookmarkEnd w:id="83"/>
    </w:p>
    <w:tbl>
      <w:tblPr>
        <w:tblW w:w="7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7"/>
        <w:gridCol w:w="1698"/>
        <w:gridCol w:w="922"/>
        <w:gridCol w:w="924"/>
        <w:gridCol w:w="1017"/>
        <w:gridCol w:w="710"/>
        <w:gridCol w:w="710"/>
        <w:gridCol w:w="784"/>
        <w:gridCol w:w="718"/>
      </w:tblGrid>
      <w:tr w:rsidR="009659DC" w:rsidRPr="00762171" w14:paraId="22E4F36B" w14:textId="77777777" w:rsidTr="00E85D95">
        <w:trPr>
          <w:cantSplit/>
          <w:trHeight w:val="204"/>
          <w:jc w:val="center"/>
        </w:trPr>
        <w:tc>
          <w:tcPr>
            <w:tcW w:w="7990" w:type="dxa"/>
            <w:gridSpan w:val="9"/>
            <w:tcBorders>
              <w:top w:val="nil"/>
              <w:left w:val="nil"/>
              <w:bottom w:val="nil"/>
              <w:right w:val="nil"/>
            </w:tcBorders>
            <w:shd w:val="clear" w:color="auto" w:fill="FFFFFF"/>
            <w:vAlign w:val="center"/>
          </w:tcPr>
          <w:p w14:paraId="4102C8FA"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010205"/>
              </w:rPr>
            </w:pPr>
            <w:r w:rsidRPr="00762171">
              <w:rPr>
                <w:rFonts w:ascii="Arial" w:hAnsi="Arial" w:cs="Arial"/>
                <w:b/>
                <w:bCs/>
                <w:color w:val="010205"/>
              </w:rPr>
              <w:t>Coefficients</w:t>
            </w:r>
            <w:r w:rsidRPr="00762171">
              <w:rPr>
                <w:rFonts w:ascii="Arial" w:hAnsi="Arial" w:cs="Arial"/>
                <w:b/>
                <w:bCs/>
                <w:color w:val="010205"/>
                <w:vertAlign w:val="superscript"/>
              </w:rPr>
              <w:t>a</w:t>
            </w:r>
          </w:p>
        </w:tc>
      </w:tr>
      <w:tr w:rsidR="009659DC" w:rsidRPr="00762171" w14:paraId="45441222" w14:textId="77777777" w:rsidTr="00E85D95">
        <w:trPr>
          <w:cantSplit/>
          <w:trHeight w:val="418"/>
          <w:jc w:val="center"/>
        </w:trPr>
        <w:tc>
          <w:tcPr>
            <w:tcW w:w="2205" w:type="dxa"/>
            <w:gridSpan w:val="2"/>
            <w:vMerge w:val="restart"/>
            <w:tcBorders>
              <w:top w:val="nil"/>
              <w:left w:val="nil"/>
              <w:bottom w:val="nil"/>
              <w:right w:val="nil"/>
            </w:tcBorders>
            <w:shd w:val="clear" w:color="auto" w:fill="FFFFFF"/>
            <w:vAlign w:val="bottom"/>
          </w:tcPr>
          <w:p w14:paraId="445B061F"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Model</w:t>
            </w:r>
          </w:p>
        </w:tc>
        <w:tc>
          <w:tcPr>
            <w:tcW w:w="1846" w:type="dxa"/>
            <w:gridSpan w:val="2"/>
            <w:tcBorders>
              <w:top w:val="nil"/>
              <w:left w:val="nil"/>
              <w:bottom w:val="nil"/>
              <w:right w:val="single" w:sz="8" w:space="0" w:color="E0E0E0"/>
            </w:tcBorders>
            <w:shd w:val="clear" w:color="auto" w:fill="FFFFFF"/>
            <w:vAlign w:val="bottom"/>
          </w:tcPr>
          <w:p w14:paraId="73069A37"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Unstandardized Coefficients</w:t>
            </w:r>
          </w:p>
        </w:tc>
        <w:tc>
          <w:tcPr>
            <w:tcW w:w="1017" w:type="dxa"/>
            <w:tcBorders>
              <w:top w:val="nil"/>
              <w:left w:val="single" w:sz="8" w:space="0" w:color="E0E0E0"/>
              <w:bottom w:val="nil"/>
              <w:right w:val="single" w:sz="8" w:space="0" w:color="E0E0E0"/>
            </w:tcBorders>
            <w:shd w:val="clear" w:color="auto" w:fill="FFFFFF"/>
            <w:vAlign w:val="bottom"/>
          </w:tcPr>
          <w:p w14:paraId="5F5730B5"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Standardized Coefficients</w:t>
            </w:r>
          </w:p>
        </w:tc>
        <w:tc>
          <w:tcPr>
            <w:tcW w:w="710" w:type="dxa"/>
            <w:vMerge w:val="restart"/>
            <w:tcBorders>
              <w:top w:val="nil"/>
              <w:left w:val="single" w:sz="8" w:space="0" w:color="E0E0E0"/>
              <w:bottom w:val="nil"/>
              <w:right w:val="single" w:sz="8" w:space="0" w:color="E0E0E0"/>
            </w:tcBorders>
            <w:shd w:val="clear" w:color="auto" w:fill="FFFFFF"/>
            <w:vAlign w:val="bottom"/>
          </w:tcPr>
          <w:p w14:paraId="2EF46BFE"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t</w:t>
            </w:r>
          </w:p>
        </w:tc>
        <w:tc>
          <w:tcPr>
            <w:tcW w:w="710" w:type="dxa"/>
            <w:vMerge w:val="restart"/>
            <w:tcBorders>
              <w:top w:val="nil"/>
              <w:left w:val="single" w:sz="8" w:space="0" w:color="E0E0E0"/>
              <w:bottom w:val="nil"/>
              <w:right w:val="single" w:sz="8" w:space="0" w:color="E0E0E0"/>
            </w:tcBorders>
            <w:shd w:val="clear" w:color="auto" w:fill="FFFFFF"/>
            <w:vAlign w:val="bottom"/>
          </w:tcPr>
          <w:p w14:paraId="71DFB9C0"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Sig.</w:t>
            </w:r>
          </w:p>
        </w:tc>
        <w:tc>
          <w:tcPr>
            <w:tcW w:w="1500" w:type="dxa"/>
            <w:gridSpan w:val="2"/>
            <w:tcBorders>
              <w:top w:val="nil"/>
              <w:left w:val="single" w:sz="8" w:space="0" w:color="E0E0E0"/>
              <w:bottom w:val="nil"/>
              <w:right w:val="nil"/>
            </w:tcBorders>
            <w:shd w:val="clear" w:color="auto" w:fill="FFFFFF"/>
            <w:vAlign w:val="bottom"/>
          </w:tcPr>
          <w:p w14:paraId="2EE5E9B8"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Collinearity Statistics</w:t>
            </w:r>
          </w:p>
        </w:tc>
      </w:tr>
      <w:tr w:rsidR="009659DC" w:rsidRPr="00762171" w14:paraId="3EC6A9FA" w14:textId="77777777" w:rsidTr="00E85D95">
        <w:trPr>
          <w:cantSplit/>
          <w:trHeight w:val="204"/>
          <w:jc w:val="center"/>
        </w:trPr>
        <w:tc>
          <w:tcPr>
            <w:tcW w:w="2205" w:type="dxa"/>
            <w:gridSpan w:val="2"/>
            <w:vMerge/>
            <w:tcBorders>
              <w:top w:val="nil"/>
              <w:left w:val="nil"/>
              <w:bottom w:val="nil"/>
              <w:right w:val="nil"/>
            </w:tcBorders>
            <w:shd w:val="clear" w:color="auto" w:fill="FFFFFF"/>
            <w:vAlign w:val="bottom"/>
          </w:tcPr>
          <w:p w14:paraId="5F787778"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922" w:type="dxa"/>
            <w:tcBorders>
              <w:top w:val="nil"/>
              <w:left w:val="nil"/>
              <w:bottom w:val="single" w:sz="8" w:space="0" w:color="152935"/>
              <w:right w:val="single" w:sz="8" w:space="0" w:color="E0E0E0"/>
            </w:tcBorders>
            <w:shd w:val="clear" w:color="auto" w:fill="FFFFFF"/>
            <w:vAlign w:val="bottom"/>
          </w:tcPr>
          <w:p w14:paraId="2B8C1D9F"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B</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39592D3C"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Std. Error</w:t>
            </w:r>
          </w:p>
        </w:tc>
        <w:tc>
          <w:tcPr>
            <w:tcW w:w="1017" w:type="dxa"/>
            <w:tcBorders>
              <w:top w:val="nil"/>
              <w:left w:val="single" w:sz="8" w:space="0" w:color="E0E0E0"/>
              <w:bottom w:val="single" w:sz="8" w:space="0" w:color="152935"/>
              <w:right w:val="single" w:sz="8" w:space="0" w:color="E0E0E0"/>
            </w:tcBorders>
            <w:shd w:val="clear" w:color="auto" w:fill="FFFFFF"/>
            <w:vAlign w:val="bottom"/>
          </w:tcPr>
          <w:p w14:paraId="2D2933C9"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Beta</w:t>
            </w:r>
          </w:p>
        </w:tc>
        <w:tc>
          <w:tcPr>
            <w:tcW w:w="710" w:type="dxa"/>
            <w:vMerge/>
            <w:tcBorders>
              <w:top w:val="nil"/>
              <w:left w:val="single" w:sz="8" w:space="0" w:color="E0E0E0"/>
              <w:bottom w:val="nil"/>
              <w:right w:val="single" w:sz="8" w:space="0" w:color="E0E0E0"/>
            </w:tcBorders>
            <w:shd w:val="clear" w:color="auto" w:fill="FFFFFF"/>
            <w:vAlign w:val="bottom"/>
          </w:tcPr>
          <w:p w14:paraId="20B46975"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710" w:type="dxa"/>
            <w:vMerge/>
            <w:tcBorders>
              <w:top w:val="nil"/>
              <w:left w:val="single" w:sz="8" w:space="0" w:color="E0E0E0"/>
              <w:bottom w:val="nil"/>
              <w:right w:val="single" w:sz="8" w:space="0" w:color="E0E0E0"/>
            </w:tcBorders>
            <w:shd w:val="clear" w:color="auto" w:fill="FFFFFF"/>
            <w:vAlign w:val="bottom"/>
          </w:tcPr>
          <w:p w14:paraId="443E7343" w14:textId="77777777" w:rsidR="009659DC" w:rsidRPr="00762171" w:rsidRDefault="009659DC" w:rsidP="004F572F">
            <w:pPr>
              <w:autoSpaceDE w:val="0"/>
              <w:autoSpaceDN w:val="0"/>
              <w:adjustRightInd w:val="0"/>
              <w:spacing w:after="0" w:line="240" w:lineRule="auto"/>
              <w:rPr>
                <w:rFonts w:ascii="Arial" w:hAnsi="Arial" w:cs="Arial"/>
                <w:color w:val="264A60"/>
                <w:sz w:val="18"/>
                <w:szCs w:val="18"/>
              </w:rPr>
            </w:pPr>
          </w:p>
        </w:tc>
        <w:tc>
          <w:tcPr>
            <w:tcW w:w="784" w:type="dxa"/>
            <w:tcBorders>
              <w:top w:val="nil"/>
              <w:left w:val="single" w:sz="8" w:space="0" w:color="E0E0E0"/>
              <w:bottom w:val="single" w:sz="8" w:space="0" w:color="152935"/>
              <w:right w:val="single" w:sz="8" w:space="0" w:color="E0E0E0"/>
            </w:tcBorders>
            <w:shd w:val="clear" w:color="auto" w:fill="FFFFFF"/>
            <w:vAlign w:val="bottom"/>
          </w:tcPr>
          <w:p w14:paraId="2AD8AF4D"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Tolerance</w:t>
            </w:r>
          </w:p>
        </w:tc>
        <w:tc>
          <w:tcPr>
            <w:tcW w:w="715" w:type="dxa"/>
            <w:tcBorders>
              <w:top w:val="nil"/>
              <w:left w:val="single" w:sz="8" w:space="0" w:color="E0E0E0"/>
              <w:bottom w:val="single" w:sz="8" w:space="0" w:color="152935"/>
              <w:right w:val="nil"/>
            </w:tcBorders>
            <w:shd w:val="clear" w:color="auto" w:fill="FFFFFF"/>
            <w:vAlign w:val="bottom"/>
          </w:tcPr>
          <w:p w14:paraId="55C9EE45" w14:textId="77777777" w:rsidR="009659DC" w:rsidRPr="0076217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762171">
              <w:rPr>
                <w:rFonts w:ascii="Arial" w:hAnsi="Arial" w:cs="Arial"/>
                <w:color w:val="264A60"/>
                <w:sz w:val="18"/>
                <w:szCs w:val="18"/>
              </w:rPr>
              <w:t>VIF</w:t>
            </w:r>
          </w:p>
        </w:tc>
      </w:tr>
      <w:tr w:rsidR="009659DC" w:rsidRPr="00762171" w14:paraId="2AA335EF" w14:textId="77777777" w:rsidTr="00E85D95">
        <w:trPr>
          <w:cantSplit/>
          <w:trHeight w:val="213"/>
          <w:jc w:val="center"/>
        </w:trPr>
        <w:tc>
          <w:tcPr>
            <w:tcW w:w="507" w:type="dxa"/>
            <w:vMerge w:val="restart"/>
            <w:tcBorders>
              <w:top w:val="single" w:sz="8" w:space="0" w:color="152935"/>
              <w:left w:val="nil"/>
              <w:bottom w:val="nil"/>
              <w:right w:val="nil"/>
            </w:tcBorders>
            <w:shd w:val="clear" w:color="auto" w:fill="E0E0E0"/>
          </w:tcPr>
          <w:p w14:paraId="6673BEA6"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1</w:t>
            </w:r>
          </w:p>
        </w:tc>
        <w:tc>
          <w:tcPr>
            <w:tcW w:w="1697" w:type="dxa"/>
            <w:tcBorders>
              <w:top w:val="single" w:sz="8" w:space="0" w:color="152935"/>
              <w:left w:val="nil"/>
              <w:bottom w:val="single" w:sz="8" w:space="0" w:color="AEAEAE"/>
              <w:right w:val="nil"/>
            </w:tcBorders>
            <w:shd w:val="clear" w:color="auto" w:fill="E0E0E0"/>
          </w:tcPr>
          <w:p w14:paraId="0165D68D"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2" w:type="dxa"/>
            <w:tcBorders>
              <w:top w:val="single" w:sz="8" w:space="0" w:color="152935"/>
              <w:left w:val="nil"/>
              <w:bottom w:val="single" w:sz="8" w:space="0" w:color="AEAEAE"/>
              <w:right w:val="single" w:sz="8" w:space="0" w:color="E0E0E0"/>
            </w:tcBorders>
            <w:shd w:val="clear" w:color="auto" w:fill="FFFFFF"/>
          </w:tcPr>
          <w:p w14:paraId="3AE4967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-34,861</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6E6C683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2,170</w:t>
            </w:r>
          </w:p>
        </w:tc>
        <w:tc>
          <w:tcPr>
            <w:tcW w:w="10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FE79C6A" w14:textId="77777777" w:rsidR="009659DC" w:rsidRPr="00762171" w:rsidRDefault="009659DC" w:rsidP="004F572F">
            <w:pPr>
              <w:autoSpaceDE w:val="0"/>
              <w:autoSpaceDN w:val="0"/>
              <w:adjustRightInd w:val="0"/>
              <w:spacing w:after="0" w:line="240" w:lineRule="auto"/>
              <w:rPr>
                <w:rFonts w:cs="Times New Roman"/>
                <w:szCs w:val="24"/>
              </w:rPr>
            </w:pPr>
          </w:p>
        </w:tc>
        <w:tc>
          <w:tcPr>
            <w:tcW w:w="710" w:type="dxa"/>
            <w:tcBorders>
              <w:top w:val="single" w:sz="8" w:space="0" w:color="152935"/>
              <w:left w:val="single" w:sz="8" w:space="0" w:color="E0E0E0"/>
              <w:bottom w:val="single" w:sz="8" w:space="0" w:color="AEAEAE"/>
              <w:right w:val="single" w:sz="8" w:space="0" w:color="E0E0E0"/>
            </w:tcBorders>
            <w:shd w:val="clear" w:color="auto" w:fill="FFFFFF"/>
          </w:tcPr>
          <w:p w14:paraId="0368677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-16,067</w:t>
            </w:r>
          </w:p>
        </w:tc>
        <w:tc>
          <w:tcPr>
            <w:tcW w:w="710" w:type="dxa"/>
            <w:tcBorders>
              <w:top w:val="single" w:sz="8" w:space="0" w:color="152935"/>
              <w:left w:val="single" w:sz="8" w:space="0" w:color="E0E0E0"/>
              <w:bottom w:val="single" w:sz="8" w:space="0" w:color="AEAEAE"/>
              <w:right w:val="single" w:sz="8" w:space="0" w:color="E0E0E0"/>
            </w:tcBorders>
            <w:shd w:val="clear" w:color="auto" w:fill="FFFFFF"/>
          </w:tcPr>
          <w:p w14:paraId="5755718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3F23912" w14:textId="77777777" w:rsidR="009659DC" w:rsidRPr="00762171" w:rsidRDefault="009659DC" w:rsidP="004F572F">
            <w:pPr>
              <w:autoSpaceDE w:val="0"/>
              <w:autoSpaceDN w:val="0"/>
              <w:adjustRightInd w:val="0"/>
              <w:spacing w:after="0" w:line="240" w:lineRule="auto"/>
              <w:rPr>
                <w:rFonts w:cs="Times New Roman"/>
                <w:szCs w:val="24"/>
              </w:rPr>
            </w:pPr>
          </w:p>
        </w:tc>
        <w:tc>
          <w:tcPr>
            <w:tcW w:w="715" w:type="dxa"/>
            <w:tcBorders>
              <w:top w:val="single" w:sz="8" w:space="0" w:color="152935"/>
              <w:left w:val="single" w:sz="8" w:space="0" w:color="E0E0E0"/>
              <w:bottom w:val="single" w:sz="8" w:space="0" w:color="AEAEAE"/>
              <w:right w:val="nil"/>
            </w:tcBorders>
            <w:shd w:val="clear" w:color="auto" w:fill="FFFFFF"/>
            <w:vAlign w:val="center"/>
          </w:tcPr>
          <w:p w14:paraId="7E840AE7"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5B728831" w14:textId="77777777" w:rsidTr="00E85D95">
        <w:trPr>
          <w:cantSplit/>
          <w:trHeight w:val="223"/>
          <w:jc w:val="center"/>
        </w:trPr>
        <w:tc>
          <w:tcPr>
            <w:tcW w:w="507" w:type="dxa"/>
            <w:vMerge/>
            <w:tcBorders>
              <w:top w:val="single" w:sz="8" w:space="0" w:color="152935"/>
              <w:left w:val="nil"/>
              <w:bottom w:val="nil"/>
              <w:right w:val="nil"/>
            </w:tcBorders>
            <w:shd w:val="clear" w:color="auto" w:fill="E0E0E0"/>
          </w:tcPr>
          <w:p w14:paraId="5258C899" w14:textId="77777777" w:rsidR="009659DC" w:rsidRPr="00762171" w:rsidRDefault="009659DC" w:rsidP="004F572F">
            <w:pPr>
              <w:autoSpaceDE w:val="0"/>
              <w:autoSpaceDN w:val="0"/>
              <w:adjustRightInd w:val="0"/>
              <w:spacing w:after="0" w:line="240" w:lineRule="auto"/>
              <w:rPr>
                <w:rFonts w:cs="Times New Roman"/>
                <w:szCs w:val="24"/>
              </w:rPr>
            </w:pPr>
          </w:p>
        </w:tc>
        <w:tc>
          <w:tcPr>
            <w:tcW w:w="1697" w:type="dxa"/>
            <w:tcBorders>
              <w:top w:val="single" w:sz="8" w:space="0" w:color="AEAEAE"/>
              <w:left w:val="nil"/>
              <w:bottom w:val="nil"/>
              <w:right w:val="nil"/>
            </w:tcBorders>
            <w:shd w:val="clear" w:color="auto" w:fill="E0E0E0"/>
          </w:tcPr>
          <w:p w14:paraId="331466F5"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2" w:type="dxa"/>
            <w:tcBorders>
              <w:top w:val="single" w:sz="8" w:space="0" w:color="AEAEAE"/>
              <w:left w:val="nil"/>
              <w:bottom w:val="nil"/>
              <w:right w:val="single" w:sz="8" w:space="0" w:color="E0E0E0"/>
            </w:tcBorders>
            <w:shd w:val="clear" w:color="auto" w:fill="FFFFFF"/>
          </w:tcPr>
          <w:p w14:paraId="30BE828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1,351</w:t>
            </w:r>
          </w:p>
        </w:tc>
        <w:tc>
          <w:tcPr>
            <w:tcW w:w="923" w:type="dxa"/>
            <w:tcBorders>
              <w:top w:val="single" w:sz="8" w:space="0" w:color="AEAEAE"/>
              <w:left w:val="single" w:sz="8" w:space="0" w:color="E0E0E0"/>
              <w:bottom w:val="nil"/>
              <w:right w:val="single" w:sz="8" w:space="0" w:color="E0E0E0"/>
            </w:tcBorders>
            <w:shd w:val="clear" w:color="auto" w:fill="FFFFFF"/>
          </w:tcPr>
          <w:p w14:paraId="17A20707"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,065</w:t>
            </w:r>
          </w:p>
        </w:tc>
        <w:tc>
          <w:tcPr>
            <w:tcW w:w="1017" w:type="dxa"/>
            <w:tcBorders>
              <w:top w:val="single" w:sz="8" w:space="0" w:color="AEAEAE"/>
              <w:left w:val="single" w:sz="8" w:space="0" w:color="E0E0E0"/>
              <w:bottom w:val="nil"/>
              <w:right w:val="single" w:sz="8" w:space="0" w:color="E0E0E0"/>
            </w:tcBorders>
            <w:shd w:val="clear" w:color="auto" w:fill="FFFFFF"/>
          </w:tcPr>
          <w:p w14:paraId="3DF461C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,949</w:t>
            </w:r>
          </w:p>
        </w:tc>
        <w:tc>
          <w:tcPr>
            <w:tcW w:w="710" w:type="dxa"/>
            <w:tcBorders>
              <w:top w:val="single" w:sz="8" w:space="0" w:color="AEAEAE"/>
              <w:left w:val="single" w:sz="8" w:space="0" w:color="E0E0E0"/>
              <w:bottom w:val="nil"/>
              <w:right w:val="single" w:sz="8" w:space="0" w:color="E0E0E0"/>
            </w:tcBorders>
            <w:shd w:val="clear" w:color="auto" w:fill="FFFFFF"/>
          </w:tcPr>
          <w:p w14:paraId="6358A92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20,813</w:t>
            </w:r>
          </w:p>
        </w:tc>
        <w:tc>
          <w:tcPr>
            <w:tcW w:w="710" w:type="dxa"/>
            <w:tcBorders>
              <w:top w:val="single" w:sz="8" w:space="0" w:color="AEAEAE"/>
              <w:left w:val="single" w:sz="8" w:space="0" w:color="E0E0E0"/>
              <w:bottom w:val="nil"/>
              <w:right w:val="single" w:sz="8" w:space="0" w:color="E0E0E0"/>
            </w:tcBorders>
            <w:shd w:val="clear" w:color="auto" w:fill="FFFFFF"/>
          </w:tcPr>
          <w:p w14:paraId="5B5EE38F"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AEAEAE"/>
              <w:left w:val="single" w:sz="8" w:space="0" w:color="E0E0E0"/>
              <w:bottom w:val="nil"/>
              <w:right w:val="single" w:sz="8" w:space="0" w:color="E0E0E0"/>
            </w:tcBorders>
            <w:shd w:val="clear" w:color="auto" w:fill="FFFFFF"/>
          </w:tcPr>
          <w:p w14:paraId="624CD85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1,000</w:t>
            </w:r>
          </w:p>
        </w:tc>
        <w:tc>
          <w:tcPr>
            <w:tcW w:w="715" w:type="dxa"/>
            <w:tcBorders>
              <w:top w:val="single" w:sz="8" w:space="0" w:color="AEAEAE"/>
              <w:left w:val="single" w:sz="8" w:space="0" w:color="E0E0E0"/>
              <w:bottom w:val="nil"/>
              <w:right w:val="nil"/>
            </w:tcBorders>
            <w:shd w:val="clear" w:color="auto" w:fill="FFFFFF"/>
          </w:tcPr>
          <w:p w14:paraId="391450F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1,000</w:t>
            </w:r>
          </w:p>
        </w:tc>
      </w:tr>
      <w:tr w:rsidR="009659DC" w:rsidRPr="00762171" w14:paraId="3496E87C" w14:textId="77777777" w:rsidTr="00E85D95">
        <w:trPr>
          <w:cantSplit/>
          <w:trHeight w:val="204"/>
          <w:jc w:val="center"/>
        </w:trPr>
        <w:tc>
          <w:tcPr>
            <w:tcW w:w="507" w:type="dxa"/>
            <w:vMerge w:val="restart"/>
            <w:tcBorders>
              <w:top w:val="single" w:sz="8" w:space="0" w:color="AEAEAE"/>
              <w:left w:val="nil"/>
              <w:bottom w:val="nil"/>
              <w:right w:val="nil"/>
            </w:tcBorders>
            <w:shd w:val="clear" w:color="auto" w:fill="E0E0E0"/>
          </w:tcPr>
          <w:p w14:paraId="53DF9AB0"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2</w:t>
            </w:r>
          </w:p>
        </w:tc>
        <w:tc>
          <w:tcPr>
            <w:tcW w:w="1697" w:type="dxa"/>
            <w:tcBorders>
              <w:top w:val="single" w:sz="8" w:space="0" w:color="AEAEAE"/>
              <w:left w:val="nil"/>
              <w:bottom w:val="single" w:sz="8" w:space="0" w:color="AEAEAE"/>
              <w:right w:val="nil"/>
            </w:tcBorders>
            <w:shd w:val="clear" w:color="auto" w:fill="E0E0E0"/>
          </w:tcPr>
          <w:p w14:paraId="443E3871"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2" w:type="dxa"/>
            <w:tcBorders>
              <w:top w:val="single" w:sz="8" w:space="0" w:color="AEAEAE"/>
              <w:left w:val="nil"/>
              <w:bottom w:val="single" w:sz="8" w:space="0" w:color="AEAEAE"/>
              <w:right w:val="single" w:sz="8" w:space="0" w:color="E0E0E0"/>
            </w:tcBorders>
            <w:shd w:val="clear" w:color="auto" w:fill="FFFFFF"/>
          </w:tcPr>
          <w:p w14:paraId="22080D1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-30,849</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9EBBEA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2,496</w:t>
            </w:r>
          </w:p>
        </w:tc>
        <w:tc>
          <w:tcPr>
            <w:tcW w:w="10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FD80C1" w14:textId="77777777" w:rsidR="009659DC" w:rsidRPr="00762171" w:rsidRDefault="009659DC" w:rsidP="004F572F">
            <w:pPr>
              <w:autoSpaceDE w:val="0"/>
              <w:autoSpaceDN w:val="0"/>
              <w:adjustRightInd w:val="0"/>
              <w:spacing w:after="0" w:line="240" w:lineRule="auto"/>
              <w:rPr>
                <w:rFonts w:cs="Times New Roman"/>
                <w:szCs w:val="24"/>
              </w:rPr>
            </w:pP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F414A8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-12,361</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46D4CB6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8CD8C8" w14:textId="77777777" w:rsidR="009659DC" w:rsidRPr="00762171" w:rsidRDefault="009659DC" w:rsidP="004F572F">
            <w:pPr>
              <w:autoSpaceDE w:val="0"/>
              <w:autoSpaceDN w:val="0"/>
              <w:adjustRightInd w:val="0"/>
              <w:spacing w:after="0" w:line="240" w:lineRule="auto"/>
              <w:rPr>
                <w:rFonts w:cs="Times New Roman"/>
                <w:szCs w:val="24"/>
              </w:rPr>
            </w:pPr>
          </w:p>
        </w:tc>
        <w:tc>
          <w:tcPr>
            <w:tcW w:w="715" w:type="dxa"/>
            <w:tcBorders>
              <w:top w:val="single" w:sz="8" w:space="0" w:color="AEAEAE"/>
              <w:left w:val="single" w:sz="8" w:space="0" w:color="E0E0E0"/>
              <w:bottom w:val="single" w:sz="8" w:space="0" w:color="AEAEAE"/>
              <w:right w:val="nil"/>
            </w:tcBorders>
            <w:shd w:val="clear" w:color="auto" w:fill="FFFFFF"/>
            <w:vAlign w:val="center"/>
          </w:tcPr>
          <w:p w14:paraId="726555BB"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5ED11EDF" w14:textId="77777777" w:rsidTr="00E85D95">
        <w:trPr>
          <w:cantSplit/>
          <w:trHeight w:val="223"/>
          <w:jc w:val="center"/>
        </w:trPr>
        <w:tc>
          <w:tcPr>
            <w:tcW w:w="507" w:type="dxa"/>
            <w:vMerge/>
            <w:tcBorders>
              <w:top w:val="single" w:sz="8" w:space="0" w:color="AEAEAE"/>
              <w:left w:val="nil"/>
              <w:bottom w:val="nil"/>
              <w:right w:val="nil"/>
            </w:tcBorders>
            <w:shd w:val="clear" w:color="auto" w:fill="E0E0E0"/>
          </w:tcPr>
          <w:p w14:paraId="1C61B923" w14:textId="77777777" w:rsidR="009659DC" w:rsidRPr="00762171" w:rsidRDefault="009659DC" w:rsidP="004F572F">
            <w:pPr>
              <w:autoSpaceDE w:val="0"/>
              <w:autoSpaceDN w:val="0"/>
              <w:adjustRightInd w:val="0"/>
              <w:spacing w:after="0" w:line="240" w:lineRule="auto"/>
              <w:rPr>
                <w:rFonts w:cs="Times New Roman"/>
                <w:szCs w:val="24"/>
              </w:rPr>
            </w:pPr>
          </w:p>
        </w:tc>
        <w:tc>
          <w:tcPr>
            <w:tcW w:w="1697" w:type="dxa"/>
            <w:tcBorders>
              <w:top w:val="single" w:sz="8" w:space="0" w:color="AEAEAE"/>
              <w:left w:val="nil"/>
              <w:bottom w:val="single" w:sz="8" w:space="0" w:color="AEAEAE"/>
              <w:right w:val="nil"/>
            </w:tcBorders>
            <w:shd w:val="clear" w:color="auto" w:fill="E0E0E0"/>
          </w:tcPr>
          <w:p w14:paraId="6C083041"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2" w:type="dxa"/>
            <w:tcBorders>
              <w:top w:val="single" w:sz="8" w:space="0" w:color="AEAEAE"/>
              <w:left w:val="nil"/>
              <w:bottom w:val="single" w:sz="8" w:space="0" w:color="AEAEAE"/>
              <w:right w:val="single" w:sz="8" w:space="0" w:color="E0E0E0"/>
            </w:tcBorders>
            <w:shd w:val="clear" w:color="auto" w:fill="FFFFFF"/>
          </w:tcPr>
          <w:p w14:paraId="113024D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1,250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F018C3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,071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796C0FF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,878</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41AD3A6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17,629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DA5E911"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AEAEAE"/>
              <w:left w:val="single" w:sz="8" w:space="0" w:color="E0E0E0"/>
              <w:bottom w:val="single" w:sz="8" w:space="0" w:color="AEAEAE"/>
              <w:right w:val="single" w:sz="8" w:space="0" w:color="E0E0E0"/>
            </w:tcBorders>
            <w:shd w:val="clear" w:color="auto" w:fill="FFFFFF"/>
          </w:tcPr>
          <w:p w14:paraId="50EB09B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,736</w:t>
            </w:r>
          </w:p>
        </w:tc>
        <w:tc>
          <w:tcPr>
            <w:tcW w:w="715" w:type="dxa"/>
            <w:tcBorders>
              <w:top w:val="single" w:sz="8" w:space="0" w:color="AEAEAE"/>
              <w:left w:val="single" w:sz="8" w:space="0" w:color="E0E0E0"/>
              <w:bottom w:val="single" w:sz="8" w:space="0" w:color="AEAEAE"/>
              <w:right w:val="nil"/>
            </w:tcBorders>
            <w:shd w:val="clear" w:color="auto" w:fill="FFFFFF"/>
          </w:tcPr>
          <w:p w14:paraId="63E18C5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1,359</w:t>
            </w:r>
          </w:p>
        </w:tc>
      </w:tr>
      <w:tr w:rsidR="009659DC" w:rsidRPr="00762171" w14:paraId="5C3DF282" w14:textId="77777777" w:rsidTr="00E85D95">
        <w:trPr>
          <w:cantSplit/>
          <w:trHeight w:val="223"/>
          <w:jc w:val="center"/>
        </w:trPr>
        <w:tc>
          <w:tcPr>
            <w:tcW w:w="507" w:type="dxa"/>
            <w:vMerge/>
            <w:tcBorders>
              <w:top w:val="single" w:sz="8" w:space="0" w:color="AEAEAE"/>
              <w:left w:val="nil"/>
              <w:bottom w:val="nil"/>
              <w:right w:val="nil"/>
            </w:tcBorders>
            <w:shd w:val="clear" w:color="auto" w:fill="E0E0E0"/>
          </w:tcPr>
          <w:p w14:paraId="179A3F3C"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697" w:type="dxa"/>
            <w:tcBorders>
              <w:top w:val="single" w:sz="8" w:space="0" w:color="AEAEAE"/>
              <w:left w:val="nil"/>
              <w:bottom w:val="nil"/>
              <w:right w:val="nil"/>
            </w:tcBorders>
            <w:shd w:val="clear" w:color="auto" w:fill="E0E0E0"/>
          </w:tcPr>
          <w:p w14:paraId="13789BB2"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Tahun_Produksi_Excavator</w:t>
            </w:r>
          </w:p>
        </w:tc>
        <w:tc>
          <w:tcPr>
            <w:tcW w:w="922" w:type="dxa"/>
            <w:tcBorders>
              <w:top w:val="single" w:sz="8" w:space="0" w:color="AEAEAE"/>
              <w:left w:val="nil"/>
              <w:bottom w:val="nil"/>
              <w:right w:val="single" w:sz="8" w:space="0" w:color="E0E0E0"/>
            </w:tcBorders>
            <w:shd w:val="clear" w:color="auto" w:fill="FFFFFF"/>
          </w:tcPr>
          <w:p w14:paraId="14F9A64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-,843</w:t>
            </w:r>
          </w:p>
        </w:tc>
        <w:tc>
          <w:tcPr>
            <w:tcW w:w="923" w:type="dxa"/>
            <w:tcBorders>
              <w:top w:val="single" w:sz="8" w:space="0" w:color="AEAEAE"/>
              <w:left w:val="single" w:sz="8" w:space="0" w:color="E0E0E0"/>
              <w:bottom w:val="nil"/>
              <w:right w:val="single" w:sz="8" w:space="0" w:color="E0E0E0"/>
            </w:tcBorders>
            <w:shd w:val="clear" w:color="auto" w:fill="FFFFFF"/>
          </w:tcPr>
          <w:p w14:paraId="486D990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,304</w:t>
            </w:r>
          </w:p>
        </w:tc>
        <w:tc>
          <w:tcPr>
            <w:tcW w:w="1017" w:type="dxa"/>
            <w:tcBorders>
              <w:top w:val="single" w:sz="8" w:space="0" w:color="AEAEAE"/>
              <w:left w:val="single" w:sz="8" w:space="0" w:color="E0E0E0"/>
              <w:bottom w:val="nil"/>
              <w:right w:val="single" w:sz="8" w:space="0" w:color="E0E0E0"/>
            </w:tcBorders>
            <w:shd w:val="clear" w:color="auto" w:fill="FFFFFF"/>
          </w:tcPr>
          <w:p w14:paraId="2F93D50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-,138</w:t>
            </w:r>
          </w:p>
        </w:tc>
        <w:tc>
          <w:tcPr>
            <w:tcW w:w="710" w:type="dxa"/>
            <w:tcBorders>
              <w:top w:val="single" w:sz="8" w:space="0" w:color="AEAEAE"/>
              <w:left w:val="single" w:sz="8" w:space="0" w:color="E0E0E0"/>
              <w:bottom w:val="nil"/>
              <w:right w:val="single" w:sz="8" w:space="0" w:color="E0E0E0"/>
            </w:tcBorders>
            <w:shd w:val="clear" w:color="auto" w:fill="FFFFFF"/>
          </w:tcPr>
          <w:p w14:paraId="5560CF6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-2,771</w:t>
            </w:r>
          </w:p>
        </w:tc>
        <w:tc>
          <w:tcPr>
            <w:tcW w:w="710" w:type="dxa"/>
            <w:tcBorders>
              <w:top w:val="single" w:sz="8" w:space="0" w:color="AEAEAE"/>
              <w:left w:val="single" w:sz="8" w:space="0" w:color="E0E0E0"/>
              <w:bottom w:val="nil"/>
              <w:right w:val="single" w:sz="8" w:space="0" w:color="E0E0E0"/>
            </w:tcBorders>
            <w:shd w:val="clear" w:color="auto" w:fill="FFFFFF"/>
          </w:tcPr>
          <w:p w14:paraId="7E00818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,008</w:t>
            </w:r>
          </w:p>
        </w:tc>
        <w:tc>
          <w:tcPr>
            <w:tcW w:w="784" w:type="dxa"/>
            <w:tcBorders>
              <w:top w:val="single" w:sz="8" w:space="0" w:color="AEAEAE"/>
              <w:left w:val="single" w:sz="8" w:space="0" w:color="E0E0E0"/>
              <w:bottom w:val="nil"/>
              <w:right w:val="single" w:sz="8" w:space="0" w:color="E0E0E0"/>
            </w:tcBorders>
            <w:shd w:val="clear" w:color="auto" w:fill="FFFFFF"/>
          </w:tcPr>
          <w:p w14:paraId="7476B25F"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,736</w:t>
            </w:r>
          </w:p>
        </w:tc>
        <w:tc>
          <w:tcPr>
            <w:tcW w:w="715" w:type="dxa"/>
            <w:tcBorders>
              <w:top w:val="single" w:sz="8" w:space="0" w:color="AEAEAE"/>
              <w:left w:val="single" w:sz="8" w:space="0" w:color="E0E0E0"/>
              <w:bottom w:val="nil"/>
              <w:right w:val="nil"/>
            </w:tcBorders>
            <w:shd w:val="clear" w:color="auto" w:fill="FFFFFF"/>
          </w:tcPr>
          <w:p w14:paraId="08A5D08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1,359</w:t>
            </w:r>
          </w:p>
        </w:tc>
      </w:tr>
      <w:tr w:rsidR="009659DC" w:rsidRPr="00762171" w14:paraId="50B6F419" w14:textId="77777777" w:rsidTr="00E85D95">
        <w:trPr>
          <w:cantSplit/>
          <w:trHeight w:val="204"/>
          <w:jc w:val="center"/>
        </w:trPr>
        <w:tc>
          <w:tcPr>
            <w:tcW w:w="507" w:type="dxa"/>
            <w:vMerge w:val="restart"/>
            <w:tcBorders>
              <w:top w:val="single" w:sz="8" w:space="0" w:color="AEAEAE"/>
              <w:left w:val="nil"/>
              <w:bottom w:val="single" w:sz="8" w:space="0" w:color="152935"/>
              <w:right w:val="nil"/>
            </w:tcBorders>
            <w:shd w:val="clear" w:color="auto" w:fill="E0E0E0"/>
          </w:tcPr>
          <w:p w14:paraId="4F8D3DCB"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3</w:t>
            </w:r>
          </w:p>
        </w:tc>
        <w:tc>
          <w:tcPr>
            <w:tcW w:w="1697" w:type="dxa"/>
            <w:tcBorders>
              <w:top w:val="single" w:sz="8" w:space="0" w:color="AEAEAE"/>
              <w:left w:val="nil"/>
              <w:bottom w:val="single" w:sz="8" w:space="0" w:color="AEAEAE"/>
              <w:right w:val="nil"/>
            </w:tcBorders>
            <w:shd w:val="clear" w:color="auto" w:fill="E0E0E0"/>
          </w:tcPr>
          <w:p w14:paraId="7888630B"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(Constant)</w:t>
            </w:r>
          </w:p>
        </w:tc>
        <w:tc>
          <w:tcPr>
            <w:tcW w:w="922" w:type="dxa"/>
            <w:tcBorders>
              <w:top w:val="single" w:sz="8" w:space="0" w:color="AEAEAE"/>
              <w:left w:val="nil"/>
              <w:bottom w:val="single" w:sz="8" w:space="0" w:color="AEAEAE"/>
              <w:right w:val="single" w:sz="8" w:space="0" w:color="E0E0E0"/>
            </w:tcBorders>
            <w:shd w:val="clear" w:color="auto" w:fill="FFFFFF"/>
          </w:tcPr>
          <w:p w14:paraId="234C9615"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-24,258</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C266B7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3,995</w:t>
            </w:r>
          </w:p>
        </w:tc>
        <w:tc>
          <w:tcPr>
            <w:tcW w:w="10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F6554D" w14:textId="77777777" w:rsidR="009659DC" w:rsidRPr="00762171" w:rsidRDefault="009659DC" w:rsidP="004F572F">
            <w:pPr>
              <w:autoSpaceDE w:val="0"/>
              <w:autoSpaceDN w:val="0"/>
              <w:adjustRightInd w:val="0"/>
              <w:spacing w:after="0" w:line="240" w:lineRule="auto"/>
              <w:rPr>
                <w:rFonts w:cs="Times New Roman"/>
                <w:szCs w:val="24"/>
              </w:rPr>
            </w:pP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D336256"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-6,072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7503E5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74FCFB" w14:textId="77777777" w:rsidR="009659DC" w:rsidRPr="00762171" w:rsidRDefault="009659DC" w:rsidP="004F572F">
            <w:pPr>
              <w:autoSpaceDE w:val="0"/>
              <w:autoSpaceDN w:val="0"/>
              <w:adjustRightInd w:val="0"/>
              <w:spacing w:after="0" w:line="240" w:lineRule="auto"/>
              <w:rPr>
                <w:rFonts w:cs="Times New Roman"/>
                <w:szCs w:val="24"/>
              </w:rPr>
            </w:pPr>
          </w:p>
        </w:tc>
        <w:tc>
          <w:tcPr>
            <w:tcW w:w="715" w:type="dxa"/>
            <w:tcBorders>
              <w:top w:val="single" w:sz="8" w:space="0" w:color="AEAEAE"/>
              <w:left w:val="single" w:sz="8" w:space="0" w:color="E0E0E0"/>
              <w:bottom w:val="single" w:sz="8" w:space="0" w:color="AEAEAE"/>
              <w:right w:val="nil"/>
            </w:tcBorders>
            <w:shd w:val="clear" w:color="auto" w:fill="FFFFFF"/>
            <w:vAlign w:val="center"/>
          </w:tcPr>
          <w:p w14:paraId="6F19ED71" w14:textId="77777777" w:rsidR="009659DC" w:rsidRPr="00762171" w:rsidRDefault="009659DC" w:rsidP="004F572F">
            <w:pPr>
              <w:autoSpaceDE w:val="0"/>
              <w:autoSpaceDN w:val="0"/>
              <w:adjustRightInd w:val="0"/>
              <w:spacing w:after="0" w:line="240" w:lineRule="auto"/>
              <w:rPr>
                <w:rFonts w:cs="Times New Roman"/>
                <w:szCs w:val="24"/>
              </w:rPr>
            </w:pPr>
          </w:p>
        </w:tc>
      </w:tr>
      <w:tr w:rsidR="009659DC" w:rsidRPr="00762171" w14:paraId="2F874A2A" w14:textId="77777777" w:rsidTr="00E85D95">
        <w:trPr>
          <w:cantSplit/>
          <w:trHeight w:val="223"/>
          <w:jc w:val="center"/>
        </w:trPr>
        <w:tc>
          <w:tcPr>
            <w:tcW w:w="507" w:type="dxa"/>
            <w:vMerge/>
            <w:tcBorders>
              <w:top w:val="single" w:sz="8" w:space="0" w:color="AEAEAE"/>
              <w:left w:val="nil"/>
              <w:bottom w:val="single" w:sz="8" w:space="0" w:color="152935"/>
              <w:right w:val="nil"/>
            </w:tcBorders>
            <w:shd w:val="clear" w:color="auto" w:fill="E0E0E0"/>
          </w:tcPr>
          <w:p w14:paraId="15BF3A3A" w14:textId="77777777" w:rsidR="009659DC" w:rsidRPr="00762171" w:rsidRDefault="009659DC" w:rsidP="004F572F">
            <w:pPr>
              <w:autoSpaceDE w:val="0"/>
              <w:autoSpaceDN w:val="0"/>
              <w:adjustRightInd w:val="0"/>
              <w:spacing w:after="0" w:line="240" w:lineRule="auto"/>
              <w:rPr>
                <w:rFonts w:cs="Times New Roman"/>
                <w:szCs w:val="24"/>
              </w:rPr>
            </w:pPr>
          </w:p>
        </w:tc>
        <w:tc>
          <w:tcPr>
            <w:tcW w:w="1697" w:type="dxa"/>
            <w:tcBorders>
              <w:top w:val="single" w:sz="8" w:space="0" w:color="AEAEAE"/>
              <w:left w:val="nil"/>
              <w:bottom w:val="single" w:sz="8" w:space="0" w:color="AEAEAE"/>
              <w:right w:val="nil"/>
            </w:tcBorders>
            <w:shd w:val="clear" w:color="auto" w:fill="E0E0E0"/>
          </w:tcPr>
          <w:p w14:paraId="6429800F"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Jumlah_Muatan</w:t>
            </w:r>
          </w:p>
        </w:tc>
        <w:tc>
          <w:tcPr>
            <w:tcW w:w="922" w:type="dxa"/>
            <w:tcBorders>
              <w:top w:val="single" w:sz="8" w:space="0" w:color="AEAEAE"/>
              <w:left w:val="nil"/>
              <w:bottom w:val="single" w:sz="8" w:space="0" w:color="AEAEAE"/>
              <w:right w:val="single" w:sz="8" w:space="0" w:color="E0E0E0"/>
            </w:tcBorders>
            <w:shd w:val="clear" w:color="auto" w:fill="FFFFFF"/>
          </w:tcPr>
          <w:p w14:paraId="2722BA1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1,080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A4A84E8"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,107</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17D9B617"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,758</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62B42EF"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10,081</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4B3959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,000</w:t>
            </w:r>
          </w:p>
        </w:tc>
        <w:tc>
          <w:tcPr>
            <w:tcW w:w="784" w:type="dxa"/>
            <w:tcBorders>
              <w:top w:val="single" w:sz="8" w:space="0" w:color="AEAEAE"/>
              <w:left w:val="single" w:sz="8" w:space="0" w:color="E0E0E0"/>
              <w:bottom w:val="single" w:sz="8" w:space="0" w:color="AEAEAE"/>
              <w:right w:val="single" w:sz="8" w:space="0" w:color="E0E0E0"/>
            </w:tcBorders>
            <w:shd w:val="clear" w:color="auto" w:fill="FFFFFF"/>
          </w:tcPr>
          <w:p w14:paraId="487F196D"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,301</w:t>
            </w:r>
          </w:p>
        </w:tc>
        <w:tc>
          <w:tcPr>
            <w:tcW w:w="715" w:type="dxa"/>
            <w:tcBorders>
              <w:top w:val="single" w:sz="8" w:space="0" w:color="AEAEAE"/>
              <w:left w:val="single" w:sz="8" w:space="0" w:color="E0E0E0"/>
              <w:bottom w:val="single" w:sz="8" w:space="0" w:color="AEAEAE"/>
              <w:right w:val="nil"/>
            </w:tcBorders>
            <w:shd w:val="clear" w:color="auto" w:fill="FFFFFF"/>
          </w:tcPr>
          <w:p w14:paraId="4EFF345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3,318</w:t>
            </w:r>
          </w:p>
        </w:tc>
      </w:tr>
      <w:tr w:rsidR="009659DC" w:rsidRPr="00762171" w14:paraId="6B07A93F" w14:textId="77777777" w:rsidTr="00E85D95">
        <w:trPr>
          <w:cantSplit/>
          <w:trHeight w:val="223"/>
          <w:jc w:val="center"/>
        </w:trPr>
        <w:tc>
          <w:tcPr>
            <w:tcW w:w="507" w:type="dxa"/>
            <w:vMerge/>
            <w:tcBorders>
              <w:top w:val="single" w:sz="8" w:space="0" w:color="AEAEAE"/>
              <w:left w:val="nil"/>
              <w:bottom w:val="single" w:sz="8" w:space="0" w:color="152935"/>
              <w:right w:val="nil"/>
            </w:tcBorders>
            <w:shd w:val="clear" w:color="auto" w:fill="E0E0E0"/>
          </w:tcPr>
          <w:p w14:paraId="74350A51"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31D9B632"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Tahun_Produksi_Excavator</w:t>
            </w:r>
          </w:p>
        </w:tc>
        <w:tc>
          <w:tcPr>
            <w:tcW w:w="922" w:type="dxa"/>
            <w:tcBorders>
              <w:top w:val="single" w:sz="8" w:space="0" w:color="AEAEAE"/>
              <w:left w:val="nil"/>
              <w:bottom w:val="single" w:sz="8" w:space="0" w:color="AEAEAE"/>
              <w:right w:val="single" w:sz="8" w:space="0" w:color="E0E0E0"/>
            </w:tcBorders>
            <w:shd w:val="clear" w:color="auto" w:fill="FFFFFF"/>
          </w:tcPr>
          <w:p w14:paraId="082F5DE1"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-1,031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C313FA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,308</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864BFDE"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-,169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C21705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-3,350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9DF27B2"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,002</w:t>
            </w:r>
          </w:p>
        </w:tc>
        <w:tc>
          <w:tcPr>
            <w:tcW w:w="784" w:type="dxa"/>
            <w:tcBorders>
              <w:top w:val="single" w:sz="8" w:space="0" w:color="AEAEAE"/>
              <w:left w:val="single" w:sz="8" w:space="0" w:color="E0E0E0"/>
              <w:bottom w:val="single" w:sz="8" w:space="0" w:color="AEAEAE"/>
              <w:right w:val="single" w:sz="8" w:space="0" w:color="E0E0E0"/>
            </w:tcBorders>
            <w:shd w:val="clear" w:color="auto" w:fill="FFFFFF"/>
          </w:tcPr>
          <w:p w14:paraId="3102C80F"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,672</w:t>
            </w:r>
          </w:p>
        </w:tc>
        <w:tc>
          <w:tcPr>
            <w:tcW w:w="715" w:type="dxa"/>
            <w:tcBorders>
              <w:top w:val="single" w:sz="8" w:space="0" w:color="AEAEAE"/>
              <w:left w:val="single" w:sz="8" w:space="0" w:color="E0E0E0"/>
              <w:bottom w:val="single" w:sz="8" w:space="0" w:color="AEAEAE"/>
              <w:right w:val="nil"/>
            </w:tcBorders>
            <w:shd w:val="clear" w:color="auto" w:fill="FFFFFF"/>
          </w:tcPr>
          <w:p w14:paraId="52C1AC9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1,489</w:t>
            </w:r>
          </w:p>
        </w:tc>
      </w:tr>
      <w:tr w:rsidR="009659DC" w:rsidRPr="00762171" w14:paraId="15AFDB48" w14:textId="77777777" w:rsidTr="00E85D95">
        <w:trPr>
          <w:cantSplit/>
          <w:trHeight w:val="213"/>
          <w:jc w:val="center"/>
        </w:trPr>
        <w:tc>
          <w:tcPr>
            <w:tcW w:w="507" w:type="dxa"/>
            <w:vMerge/>
            <w:tcBorders>
              <w:top w:val="single" w:sz="8" w:space="0" w:color="AEAEAE"/>
              <w:left w:val="nil"/>
              <w:bottom w:val="single" w:sz="8" w:space="0" w:color="152935"/>
              <w:right w:val="nil"/>
            </w:tcBorders>
            <w:shd w:val="clear" w:color="auto" w:fill="E0E0E0"/>
          </w:tcPr>
          <w:p w14:paraId="1FF4C828" w14:textId="77777777" w:rsidR="009659DC" w:rsidRPr="00762171" w:rsidRDefault="009659DC" w:rsidP="004F572F">
            <w:pPr>
              <w:autoSpaceDE w:val="0"/>
              <w:autoSpaceDN w:val="0"/>
              <w:adjustRightInd w:val="0"/>
              <w:spacing w:after="0" w:line="240" w:lineRule="auto"/>
              <w:rPr>
                <w:rFonts w:ascii="Arial" w:hAnsi="Arial" w:cs="Arial"/>
                <w:color w:val="010205"/>
                <w:sz w:val="18"/>
                <w:szCs w:val="18"/>
              </w:rPr>
            </w:pPr>
          </w:p>
        </w:tc>
        <w:tc>
          <w:tcPr>
            <w:tcW w:w="1697" w:type="dxa"/>
            <w:tcBorders>
              <w:top w:val="single" w:sz="8" w:space="0" w:color="AEAEAE"/>
              <w:left w:val="nil"/>
              <w:bottom w:val="single" w:sz="8" w:space="0" w:color="152935"/>
              <w:right w:val="nil"/>
            </w:tcBorders>
            <w:shd w:val="clear" w:color="auto" w:fill="E0E0E0"/>
          </w:tcPr>
          <w:p w14:paraId="0CAF5A29" w14:textId="77777777" w:rsidR="009659DC" w:rsidRPr="00762171" w:rsidRDefault="009659DC" w:rsidP="004F572F">
            <w:pPr>
              <w:autoSpaceDE w:val="0"/>
              <w:autoSpaceDN w:val="0"/>
              <w:adjustRightInd w:val="0"/>
              <w:spacing w:after="0" w:line="240" w:lineRule="auto"/>
              <w:ind w:left="60" w:right="60"/>
              <w:rPr>
                <w:rFonts w:ascii="Arial" w:hAnsi="Arial" w:cs="Arial"/>
                <w:color w:val="264A60"/>
                <w:sz w:val="18"/>
                <w:szCs w:val="18"/>
              </w:rPr>
            </w:pPr>
            <w:r w:rsidRPr="00762171">
              <w:rPr>
                <w:rFonts w:ascii="Arial" w:hAnsi="Arial" w:cs="Arial"/>
                <w:color w:val="264A60"/>
                <w:sz w:val="18"/>
                <w:szCs w:val="18"/>
              </w:rPr>
              <w:t>Cuaca</w:t>
            </w:r>
          </w:p>
        </w:tc>
        <w:tc>
          <w:tcPr>
            <w:tcW w:w="922" w:type="dxa"/>
            <w:tcBorders>
              <w:top w:val="single" w:sz="8" w:space="0" w:color="AEAEAE"/>
              <w:left w:val="nil"/>
              <w:bottom w:val="single" w:sz="8" w:space="0" w:color="152935"/>
              <w:right w:val="single" w:sz="8" w:space="0" w:color="E0E0E0"/>
            </w:tcBorders>
            <w:shd w:val="clear" w:color="auto" w:fill="FFFFFF"/>
          </w:tcPr>
          <w:p w14:paraId="3E229024"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-,930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4F00863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,450</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622A2E0B"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-,137</w:t>
            </w:r>
          </w:p>
        </w:tc>
        <w:tc>
          <w:tcPr>
            <w:tcW w:w="710" w:type="dxa"/>
            <w:tcBorders>
              <w:top w:val="single" w:sz="8" w:space="0" w:color="AEAEAE"/>
              <w:left w:val="single" w:sz="8" w:space="0" w:color="E0E0E0"/>
              <w:bottom w:val="single" w:sz="8" w:space="0" w:color="152935"/>
              <w:right w:val="single" w:sz="8" w:space="0" w:color="E0E0E0"/>
            </w:tcBorders>
            <w:shd w:val="clear" w:color="auto" w:fill="FFFFFF"/>
          </w:tcPr>
          <w:p w14:paraId="07354713"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-2,070</w:t>
            </w:r>
          </w:p>
        </w:tc>
        <w:tc>
          <w:tcPr>
            <w:tcW w:w="710" w:type="dxa"/>
            <w:tcBorders>
              <w:top w:val="single" w:sz="8" w:space="0" w:color="AEAEAE"/>
              <w:left w:val="single" w:sz="8" w:space="0" w:color="E0E0E0"/>
              <w:bottom w:val="single" w:sz="8" w:space="0" w:color="152935"/>
              <w:right w:val="single" w:sz="8" w:space="0" w:color="E0E0E0"/>
            </w:tcBorders>
            <w:shd w:val="clear" w:color="auto" w:fill="FFFFFF"/>
          </w:tcPr>
          <w:p w14:paraId="21F446AC"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,044</w:t>
            </w:r>
          </w:p>
        </w:tc>
        <w:tc>
          <w:tcPr>
            <w:tcW w:w="784" w:type="dxa"/>
            <w:tcBorders>
              <w:top w:val="single" w:sz="8" w:space="0" w:color="AEAEAE"/>
              <w:left w:val="single" w:sz="8" w:space="0" w:color="E0E0E0"/>
              <w:bottom w:val="single" w:sz="8" w:space="0" w:color="152935"/>
              <w:right w:val="single" w:sz="8" w:space="0" w:color="E0E0E0"/>
            </w:tcBorders>
            <w:shd w:val="clear" w:color="auto" w:fill="FFFFFF"/>
          </w:tcPr>
          <w:p w14:paraId="3347F2C0"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,389</w:t>
            </w:r>
          </w:p>
        </w:tc>
        <w:tc>
          <w:tcPr>
            <w:tcW w:w="715" w:type="dxa"/>
            <w:tcBorders>
              <w:top w:val="single" w:sz="8" w:space="0" w:color="AEAEAE"/>
              <w:left w:val="single" w:sz="8" w:space="0" w:color="E0E0E0"/>
              <w:bottom w:val="single" w:sz="8" w:space="0" w:color="152935"/>
              <w:right w:val="nil"/>
            </w:tcBorders>
            <w:shd w:val="clear" w:color="auto" w:fill="FFFFFF"/>
          </w:tcPr>
          <w:p w14:paraId="6A38876A" w14:textId="77777777" w:rsidR="009659DC" w:rsidRPr="0076217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762171">
              <w:rPr>
                <w:rFonts w:ascii="Arial" w:hAnsi="Arial" w:cs="Arial"/>
                <w:color w:val="010205"/>
                <w:sz w:val="18"/>
                <w:szCs w:val="18"/>
              </w:rPr>
              <w:t>2,570</w:t>
            </w:r>
          </w:p>
        </w:tc>
      </w:tr>
      <w:tr w:rsidR="009659DC" w:rsidRPr="00762171" w14:paraId="3095CDAC" w14:textId="77777777" w:rsidTr="00E85D95">
        <w:trPr>
          <w:cantSplit/>
          <w:trHeight w:val="213"/>
          <w:jc w:val="center"/>
        </w:trPr>
        <w:tc>
          <w:tcPr>
            <w:tcW w:w="7990" w:type="dxa"/>
            <w:gridSpan w:val="9"/>
            <w:tcBorders>
              <w:top w:val="nil"/>
              <w:left w:val="nil"/>
              <w:bottom w:val="nil"/>
              <w:right w:val="nil"/>
            </w:tcBorders>
            <w:shd w:val="clear" w:color="auto" w:fill="FFFFFF"/>
          </w:tcPr>
          <w:p w14:paraId="167C109B" w14:textId="77777777" w:rsidR="009659DC" w:rsidRPr="00762171" w:rsidRDefault="009659DC" w:rsidP="004F572F">
            <w:pPr>
              <w:autoSpaceDE w:val="0"/>
              <w:autoSpaceDN w:val="0"/>
              <w:adjustRightInd w:val="0"/>
              <w:spacing w:after="0" w:line="240" w:lineRule="auto"/>
              <w:ind w:left="60" w:right="60"/>
              <w:rPr>
                <w:rFonts w:ascii="Arial" w:hAnsi="Arial" w:cs="Arial"/>
                <w:color w:val="010205"/>
                <w:sz w:val="18"/>
                <w:szCs w:val="18"/>
              </w:rPr>
            </w:pPr>
            <w:r w:rsidRPr="00762171">
              <w:rPr>
                <w:rFonts w:ascii="Arial" w:hAnsi="Arial" w:cs="Arial"/>
                <w:color w:val="010205"/>
                <w:sz w:val="18"/>
                <w:szCs w:val="18"/>
              </w:rPr>
              <w:t>a. Dependent Variable: Cycle_Time</w:t>
            </w:r>
          </w:p>
        </w:tc>
      </w:tr>
    </w:tbl>
    <w:p w14:paraId="7DFFFE45" w14:textId="5DB63C19" w:rsidR="009659DC" w:rsidRPr="00CE66F0" w:rsidRDefault="009659DC" w:rsidP="009659DC">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797F51">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CE66F0">
        <w:rPr>
          <w:rFonts w:cs="Times New Roman"/>
          <w:i w:val="0"/>
          <w:iCs w:val="0"/>
          <w:color w:val="auto"/>
          <w:sz w:val="24"/>
          <w:szCs w:val="24"/>
          <w:lang w:val="id-ID"/>
        </w:rPr>
        <w:t>, 2022</w:t>
      </w:r>
    </w:p>
    <w:p w14:paraId="7CC558E4" w14:textId="4A261129" w:rsidR="009659DC" w:rsidRPr="009659DC" w:rsidRDefault="009659DC" w:rsidP="009659DC">
      <w:pPr>
        <w:spacing w:line="360" w:lineRule="auto"/>
        <w:ind w:left="1418"/>
        <w:jc w:val="both"/>
        <w:rPr>
          <w:rFonts w:cs="Times New Roman"/>
          <w:szCs w:val="24"/>
        </w:rPr>
      </w:pPr>
      <w:r w:rsidRPr="005906D5">
        <w:rPr>
          <w:rFonts w:cs="Times New Roman"/>
          <w:szCs w:val="24"/>
          <w:lang w:val="en-US"/>
        </w:rPr>
        <w:lastRenderedPageBreak/>
        <w:t>Dari tabel 4.</w:t>
      </w:r>
      <w:r>
        <w:rPr>
          <w:rFonts w:cs="Times New Roman"/>
          <w:szCs w:val="24"/>
        </w:rPr>
        <w:t>17</w:t>
      </w:r>
      <w:r w:rsidRPr="005906D5">
        <w:rPr>
          <w:rFonts w:cs="Times New Roman"/>
          <w:szCs w:val="24"/>
          <w:lang w:val="en-US"/>
        </w:rPr>
        <w:t xml:space="preserve"> dilihat dari nilai P-</w:t>
      </w:r>
      <w:r w:rsidRPr="00797F51">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berpengaruh terhadap </w:t>
      </w:r>
      <w:r w:rsidR="00797F51" w:rsidRPr="00797F51">
        <w:rPr>
          <w:rFonts w:cs="Times New Roman"/>
          <w:i/>
          <w:iCs/>
          <w:szCs w:val="24"/>
          <w:lang w:val="id-ID"/>
        </w:rPr>
        <w:t>c</w:t>
      </w:r>
      <w:r w:rsidRPr="00797F51">
        <w:rPr>
          <w:rFonts w:cs="Times New Roman"/>
          <w:i/>
          <w:iCs/>
          <w:szCs w:val="24"/>
          <w:lang w:val="en-US"/>
        </w:rPr>
        <w:t xml:space="preserve">ycle </w:t>
      </w:r>
      <w:r w:rsidR="00797F51" w:rsidRPr="00797F51">
        <w:rPr>
          <w:rFonts w:cs="Times New Roman"/>
          <w:i/>
          <w:iCs/>
          <w:szCs w:val="24"/>
          <w:lang w:val="id-ID"/>
        </w:rPr>
        <w:t>t</w:t>
      </w:r>
      <w:r w:rsidRPr="00797F51">
        <w:rPr>
          <w:rFonts w:cs="Times New Roman"/>
          <w:i/>
          <w:iCs/>
          <w:szCs w:val="24"/>
          <w:lang w:val="en-US"/>
        </w:rPr>
        <w:t>ime</w:t>
      </w:r>
      <w:r w:rsidRPr="005906D5">
        <w:rPr>
          <w:rFonts w:cs="Times New Roman"/>
          <w:szCs w:val="24"/>
          <w:lang w:val="en-US"/>
        </w:rPr>
        <w:t xml:space="preserve">. </w:t>
      </w:r>
      <w:r>
        <w:rPr>
          <w:rFonts w:cs="Times New Roman"/>
          <w:szCs w:val="24"/>
        </w:rPr>
        <w:t xml:space="preserve">Diketahui </w:t>
      </w:r>
      <w:r w:rsidRPr="00B47D2B">
        <w:rPr>
          <w:rFonts w:cs="Times New Roman"/>
          <w:szCs w:val="24"/>
          <w:lang w:val="en-US"/>
        </w:rPr>
        <w:t>t tabel = t (0,05/2 ; 50-4-1) = 2.014</w:t>
      </w:r>
      <w:r>
        <w:rPr>
          <w:rFonts w:cs="Times New Roman"/>
          <w:szCs w:val="24"/>
        </w:rPr>
        <w:t xml:space="preserve">, pada model 3 (tiga) t hitung </w:t>
      </w:r>
      <w:r w:rsidR="008B1943">
        <w:rPr>
          <w:rFonts w:cs="Times New Roman"/>
          <w:szCs w:val="24"/>
          <w:lang w:val="id-ID"/>
        </w:rPr>
        <w:t xml:space="preserve">jumlah muatan 10.081, tahun produksi </w:t>
      </w:r>
      <w:r w:rsidR="008B1943">
        <w:rPr>
          <w:rFonts w:cs="Times New Roman"/>
          <w:i/>
          <w:iCs/>
          <w:szCs w:val="24"/>
          <w:lang w:val="id-ID"/>
        </w:rPr>
        <w:t>excavator</w:t>
      </w:r>
      <w:r w:rsidR="008B1943">
        <w:rPr>
          <w:rFonts w:cs="Times New Roman"/>
          <w:szCs w:val="24"/>
          <w:lang w:val="id-ID"/>
        </w:rPr>
        <w:t xml:space="preserve"> -3.350 dan cuaca  </w:t>
      </w:r>
      <w:r>
        <w:rPr>
          <w:rFonts w:cs="Times New Roman"/>
          <w:szCs w:val="24"/>
        </w:rPr>
        <w:t>-2,070. Jadi t hitung &gt; t tabel, dapat disimpulkan bahwa hipotesis diterima.</w:t>
      </w:r>
    </w:p>
    <w:p w14:paraId="39F01625" w14:textId="77777777" w:rsidR="009659DC" w:rsidRPr="00450F47" w:rsidRDefault="009659DC">
      <w:pPr>
        <w:pStyle w:val="Heading3"/>
        <w:numPr>
          <w:ilvl w:val="0"/>
          <w:numId w:val="45"/>
        </w:numPr>
        <w:ind w:left="1418" w:hanging="851"/>
      </w:pPr>
      <w:r w:rsidRPr="00450F47">
        <w:t>Tongkang Lao</w:t>
      </w:r>
      <w:r>
        <w:t>ra 5412</w:t>
      </w:r>
    </w:p>
    <w:p w14:paraId="4A8E51E6" w14:textId="77777777" w:rsidR="009659DC" w:rsidRPr="008511E4" w:rsidRDefault="009659DC">
      <w:pPr>
        <w:pStyle w:val="ListParagraph"/>
        <w:numPr>
          <w:ilvl w:val="0"/>
          <w:numId w:val="33"/>
        </w:numPr>
        <w:spacing w:line="360" w:lineRule="auto"/>
        <w:rPr>
          <w:rFonts w:cs="Times New Roman"/>
          <w:szCs w:val="24"/>
        </w:rPr>
      </w:pPr>
      <w:r w:rsidRPr="00450F47">
        <w:rPr>
          <w:rFonts w:cs="Times New Roman"/>
          <w:szCs w:val="24"/>
        </w:rPr>
        <w:t>Uji Normalitas</w:t>
      </w:r>
    </w:p>
    <w:p w14:paraId="09D4B1C6" w14:textId="374B31C2"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0643E32F" wp14:editId="4A973963">
            <wp:extent cx="3426488" cy="2016564"/>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8866" cy="2029734"/>
                    </a:xfrm>
                    <a:prstGeom prst="rect">
                      <a:avLst/>
                    </a:prstGeom>
                    <a:noFill/>
                    <a:ln>
                      <a:noFill/>
                    </a:ln>
                  </pic:spPr>
                </pic:pic>
              </a:graphicData>
            </a:graphic>
          </wp:inline>
        </w:drawing>
      </w:r>
    </w:p>
    <w:p w14:paraId="5AC0BB30" w14:textId="1B155237" w:rsidR="009659DC" w:rsidRPr="00BF1D95" w:rsidRDefault="009659DC" w:rsidP="003C0136">
      <w:pPr>
        <w:pStyle w:val="Caption"/>
        <w:ind w:left="1560"/>
        <w:jc w:val="center"/>
        <w:rPr>
          <w:rFonts w:cs="Times New Roman"/>
          <w:color w:val="auto"/>
          <w:sz w:val="22"/>
          <w:szCs w:val="22"/>
          <w:lang w:val="id-ID"/>
        </w:rPr>
      </w:pPr>
      <w:bookmarkStart w:id="84" w:name="_Toc111197975"/>
      <w:r w:rsidRPr="00BF1D95">
        <w:rPr>
          <w:rFonts w:cs="Times New Roman"/>
          <w:color w:val="auto"/>
          <w:sz w:val="22"/>
          <w:szCs w:val="22"/>
        </w:rPr>
        <w:t xml:space="preserve">Gambar 4. </w:t>
      </w:r>
      <w:r w:rsidRPr="00BF1D95">
        <w:rPr>
          <w:rFonts w:cs="Times New Roman"/>
          <w:color w:val="auto"/>
          <w:sz w:val="22"/>
          <w:szCs w:val="22"/>
        </w:rPr>
        <w:fldChar w:fldCharType="begin"/>
      </w:r>
      <w:r w:rsidRPr="00BF1D95">
        <w:rPr>
          <w:rFonts w:cs="Times New Roman"/>
          <w:color w:val="auto"/>
          <w:sz w:val="22"/>
          <w:szCs w:val="22"/>
        </w:rPr>
        <w:instrText xml:space="preserve"> SEQ Gambar_4. \* ARABIC </w:instrText>
      </w:r>
      <w:r w:rsidRPr="00BF1D95">
        <w:rPr>
          <w:rFonts w:cs="Times New Roman"/>
          <w:color w:val="auto"/>
          <w:sz w:val="22"/>
          <w:szCs w:val="22"/>
        </w:rPr>
        <w:fldChar w:fldCharType="separate"/>
      </w:r>
      <w:r w:rsidR="00B558DC">
        <w:rPr>
          <w:rFonts w:cs="Times New Roman"/>
          <w:noProof/>
          <w:color w:val="auto"/>
          <w:sz w:val="22"/>
          <w:szCs w:val="22"/>
        </w:rPr>
        <w:t>12</w:t>
      </w:r>
      <w:r w:rsidRPr="00BF1D95">
        <w:rPr>
          <w:rFonts w:cs="Times New Roman"/>
          <w:color w:val="auto"/>
          <w:sz w:val="22"/>
          <w:szCs w:val="22"/>
        </w:rPr>
        <w:fldChar w:fldCharType="end"/>
      </w:r>
      <w:r w:rsidRPr="00BF1D95">
        <w:rPr>
          <w:rFonts w:cs="Times New Roman"/>
          <w:color w:val="auto"/>
          <w:sz w:val="22"/>
          <w:szCs w:val="22"/>
          <w:lang w:val="id-ID"/>
        </w:rPr>
        <w:t xml:space="preserve"> Grafik Hasil Uji Normalitas Menggunakan Histogram</w:t>
      </w:r>
      <w:r w:rsidR="006F2B42">
        <w:rPr>
          <w:rFonts w:cs="Times New Roman"/>
          <w:color w:val="auto"/>
          <w:sz w:val="22"/>
          <w:szCs w:val="22"/>
          <w:lang w:val="id-ID"/>
        </w:rPr>
        <w:t xml:space="preserve"> Tongkang Laora 5412</w:t>
      </w:r>
      <w:bookmarkEnd w:id="84"/>
    </w:p>
    <w:p w14:paraId="3FB4BCF7" w14:textId="75DE3D81" w:rsidR="009659DC" w:rsidRPr="00743A07" w:rsidRDefault="009659DC" w:rsidP="003C0136">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3C0136">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13C226E0" w14:textId="24AF53C5" w:rsidR="009659DC" w:rsidRDefault="009659DC" w:rsidP="009659DC">
      <w:pPr>
        <w:autoSpaceDE w:val="0"/>
        <w:autoSpaceDN w:val="0"/>
        <w:adjustRightInd w:val="0"/>
        <w:spacing w:after="0" w:line="360" w:lineRule="auto"/>
        <w:ind w:left="1134"/>
        <w:jc w:val="both"/>
        <w:rPr>
          <w:rFonts w:cs="Times New Roman"/>
          <w:noProof/>
          <w:szCs w:val="24"/>
        </w:rPr>
      </w:pPr>
      <w:r w:rsidRPr="00450F47">
        <w:rPr>
          <w:rFonts w:cs="Times New Roman"/>
          <w:noProof/>
          <w:szCs w:val="24"/>
        </w:rPr>
        <w:t>Grafik 4.</w:t>
      </w:r>
      <w:r>
        <w:rPr>
          <w:rFonts w:cs="Times New Roman"/>
          <w:noProof/>
          <w:szCs w:val="24"/>
        </w:rPr>
        <w:t>12</w:t>
      </w:r>
      <w:r w:rsidRPr="00450F47">
        <w:rPr>
          <w:rFonts w:cs="Times New Roman"/>
          <w:noProof/>
          <w:szCs w:val="24"/>
        </w:rPr>
        <w:t xml:space="preserve"> diatas menunjukan hasil uji asumsi klasik normalitas pada</w:t>
      </w:r>
      <w:r w:rsidRPr="00450F47">
        <w:rPr>
          <w:rFonts w:cs="Times New Roman"/>
          <w:szCs w:val="24"/>
        </w:rPr>
        <w:t xml:space="preserve"> </w:t>
      </w:r>
      <w:r w:rsidRPr="00450F47">
        <w:rPr>
          <w:rFonts w:cs="Times New Roman"/>
          <w:noProof/>
          <w:szCs w:val="24"/>
        </w:rPr>
        <w:t>penelitian ini. Dari grafik tersebut ditunjukkan bahwa histogram menyerupai distribusi normal, dengan demikian residual data pada penelitian ini telah mengikuti asumsi normalitas.</w:t>
      </w:r>
    </w:p>
    <w:p w14:paraId="752D84FB" w14:textId="6E5377E8" w:rsidR="003C0136" w:rsidRDefault="003C0136" w:rsidP="009659DC">
      <w:pPr>
        <w:autoSpaceDE w:val="0"/>
        <w:autoSpaceDN w:val="0"/>
        <w:adjustRightInd w:val="0"/>
        <w:spacing w:after="0" w:line="360" w:lineRule="auto"/>
        <w:ind w:left="1134"/>
        <w:jc w:val="both"/>
        <w:rPr>
          <w:rFonts w:cs="Times New Roman"/>
          <w:noProof/>
          <w:szCs w:val="24"/>
        </w:rPr>
      </w:pPr>
    </w:p>
    <w:p w14:paraId="132C00AF" w14:textId="1A2307BA" w:rsidR="003C0136" w:rsidRDefault="003C0136" w:rsidP="009659DC">
      <w:pPr>
        <w:autoSpaceDE w:val="0"/>
        <w:autoSpaceDN w:val="0"/>
        <w:adjustRightInd w:val="0"/>
        <w:spacing w:after="0" w:line="360" w:lineRule="auto"/>
        <w:ind w:left="1134"/>
        <w:jc w:val="both"/>
        <w:rPr>
          <w:rFonts w:cs="Times New Roman"/>
          <w:noProof/>
          <w:szCs w:val="24"/>
        </w:rPr>
      </w:pPr>
    </w:p>
    <w:p w14:paraId="4CEC2F5B" w14:textId="1BE18629" w:rsidR="003C0136" w:rsidRDefault="003C0136" w:rsidP="009659DC">
      <w:pPr>
        <w:autoSpaceDE w:val="0"/>
        <w:autoSpaceDN w:val="0"/>
        <w:adjustRightInd w:val="0"/>
        <w:spacing w:after="0" w:line="360" w:lineRule="auto"/>
        <w:ind w:left="1134"/>
        <w:jc w:val="both"/>
        <w:rPr>
          <w:rFonts w:cs="Times New Roman"/>
          <w:noProof/>
          <w:szCs w:val="24"/>
        </w:rPr>
      </w:pPr>
    </w:p>
    <w:p w14:paraId="35E48D0A" w14:textId="1C0390AD" w:rsidR="003C0136" w:rsidRDefault="003C0136" w:rsidP="009659DC">
      <w:pPr>
        <w:autoSpaceDE w:val="0"/>
        <w:autoSpaceDN w:val="0"/>
        <w:adjustRightInd w:val="0"/>
        <w:spacing w:after="0" w:line="360" w:lineRule="auto"/>
        <w:ind w:left="1134"/>
        <w:jc w:val="both"/>
        <w:rPr>
          <w:rFonts w:cs="Times New Roman"/>
          <w:noProof/>
          <w:szCs w:val="24"/>
        </w:rPr>
      </w:pPr>
    </w:p>
    <w:p w14:paraId="4FD200BB" w14:textId="4672F580" w:rsidR="003C0136" w:rsidRDefault="003C0136" w:rsidP="009659DC">
      <w:pPr>
        <w:autoSpaceDE w:val="0"/>
        <w:autoSpaceDN w:val="0"/>
        <w:adjustRightInd w:val="0"/>
        <w:spacing w:after="0" w:line="360" w:lineRule="auto"/>
        <w:ind w:left="1134"/>
        <w:jc w:val="both"/>
        <w:rPr>
          <w:rFonts w:cs="Times New Roman"/>
          <w:noProof/>
          <w:szCs w:val="24"/>
        </w:rPr>
      </w:pPr>
    </w:p>
    <w:p w14:paraId="43411B19" w14:textId="77777777" w:rsidR="003C0136" w:rsidRPr="00450F47" w:rsidRDefault="003C0136" w:rsidP="009659DC">
      <w:pPr>
        <w:autoSpaceDE w:val="0"/>
        <w:autoSpaceDN w:val="0"/>
        <w:adjustRightInd w:val="0"/>
        <w:spacing w:after="0" w:line="360" w:lineRule="auto"/>
        <w:ind w:left="1134"/>
        <w:jc w:val="both"/>
        <w:rPr>
          <w:rFonts w:cs="Times New Roman"/>
          <w:noProof/>
          <w:szCs w:val="24"/>
        </w:rPr>
      </w:pPr>
    </w:p>
    <w:p w14:paraId="22B30184" w14:textId="1C9D99FE" w:rsidR="006F2B42" w:rsidRPr="003C0136" w:rsidRDefault="009659DC" w:rsidP="003C0136">
      <w:pPr>
        <w:pStyle w:val="ListParagraph"/>
        <w:numPr>
          <w:ilvl w:val="0"/>
          <w:numId w:val="33"/>
        </w:numPr>
        <w:spacing w:line="360" w:lineRule="auto"/>
        <w:rPr>
          <w:rFonts w:cs="Times New Roman"/>
          <w:szCs w:val="24"/>
        </w:rPr>
      </w:pPr>
      <w:r w:rsidRPr="00450F47">
        <w:rPr>
          <w:rFonts w:cs="Times New Roman"/>
          <w:szCs w:val="24"/>
        </w:rPr>
        <w:lastRenderedPageBreak/>
        <w:t>Uji Homoskedastisitas</w:t>
      </w:r>
    </w:p>
    <w:p w14:paraId="0E0CD428" w14:textId="65A5C3CB"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445DEB4D" wp14:editId="2F2D4874">
            <wp:extent cx="3124200" cy="183866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8928" cy="1870869"/>
                    </a:xfrm>
                    <a:prstGeom prst="rect">
                      <a:avLst/>
                    </a:prstGeom>
                    <a:noFill/>
                    <a:ln>
                      <a:noFill/>
                    </a:ln>
                  </pic:spPr>
                </pic:pic>
              </a:graphicData>
            </a:graphic>
          </wp:inline>
        </w:drawing>
      </w:r>
    </w:p>
    <w:p w14:paraId="23552E92" w14:textId="2B23840A" w:rsidR="009659DC" w:rsidRPr="00BF1D95" w:rsidRDefault="009659DC" w:rsidP="003C0136">
      <w:pPr>
        <w:pStyle w:val="Caption"/>
        <w:spacing w:after="0" w:line="360" w:lineRule="auto"/>
        <w:ind w:left="1418"/>
        <w:jc w:val="center"/>
        <w:rPr>
          <w:rFonts w:cs="Times New Roman"/>
          <w:color w:val="auto"/>
          <w:sz w:val="22"/>
          <w:szCs w:val="22"/>
          <w:lang w:val="id-ID"/>
        </w:rPr>
      </w:pPr>
      <w:bookmarkStart w:id="85" w:name="_Toc111197976"/>
      <w:r w:rsidRPr="009659DC">
        <w:rPr>
          <w:rFonts w:cs="Times New Roman"/>
          <w:color w:val="auto"/>
          <w:sz w:val="22"/>
          <w:szCs w:val="22"/>
        </w:rPr>
        <w:t xml:space="preserve">Gambar 4. </w:t>
      </w:r>
      <w:r w:rsidRPr="009659DC">
        <w:rPr>
          <w:rFonts w:cs="Times New Roman"/>
          <w:color w:val="auto"/>
          <w:sz w:val="22"/>
          <w:szCs w:val="22"/>
        </w:rPr>
        <w:fldChar w:fldCharType="begin"/>
      </w:r>
      <w:r w:rsidRPr="009659DC">
        <w:rPr>
          <w:rFonts w:cs="Times New Roman"/>
          <w:color w:val="auto"/>
          <w:sz w:val="22"/>
          <w:szCs w:val="22"/>
        </w:rPr>
        <w:instrText xml:space="preserve"> SEQ Gambar_4. \* ARABIC </w:instrText>
      </w:r>
      <w:r w:rsidRPr="009659DC">
        <w:rPr>
          <w:rFonts w:cs="Times New Roman"/>
          <w:color w:val="auto"/>
          <w:sz w:val="22"/>
          <w:szCs w:val="22"/>
        </w:rPr>
        <w:fldChar w:fldCharType="separate"/>
      </w:r>
      <w:r w:rsidR="00B558DC">
        <w:rPr>
          <w:rFonts w:cs="Times New Roman"/>
          <w:noProof/>
          <w:color w:val="auto"/>
          <w:sz w:val="22"/>
          <w:szCs w:val="22"/>
        </w:rPr>
        <w:t>13</w:t>
      </w:r>
      <w:r w:rsidRPr="009659DC">
        <w:rPr>
          <w:rFonts w:cs="Times New Roman"/>
          <w:color w:val="auto"/>
          <w:sz w:val="22"/>
          <w:szCs w:val="22"/>
        </w:rPr>
        <w:fldChar w:fldCharType="end"/>
      </w:r>
      <w:r w:rsidRPr="009659DC">
        <w:rPr>
          <w:rFonts w:cs="Times New Roman"/>
          <w:color w:val="auto"/>
          <w:sz w:val="22"/>
          <w:szCs w:val="22"/>
          <w:lang w:val="id-ID"/>
        </w:rPr>
        <w:t xml:space="preserve"> Hasil Uji Homoskedastisitas Menggunakan Scatter Plot</w:t>
      </w:r>
      <w:r w:rsidR="006F2B42">
        <w:rPr>
          <w:rFonts w:cs="Times New Roman"/>
          <w:color w:val="auto"/>
          <w:sz w:val="22"/>
          <w:szCs w:val="22"/>
          <w:lang w:val="id-ID"/>
        </w:rPr>
        <w:t xml:space="preserve"> Tongkang Laora 5412</w:t>
      </w:r>
      <w:bookmarkEnd w:id="85"/>
    </w:p>
    <w:p w14:paraId="1D33B39D" w14:textId="2A7BCAF6" w:rsidR="009659DC" w:rsidRPr="00743A07" w:rsidRDefault="009659DC" w:rsidP="003C0136">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3C0136">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7D7EB1F1" w14:textId="561DBF9B" w:rsidR="009659DC" w:rsidRPr="00450F47" w:rsidRDefault="009659DC" w:rsidP="00BF1D95">
      <w:pPr>
        <w:spacing w:line="360" w:lineRule="auto"/>
        <w:ind w:left="1134"/>
        <w:jc w:val="both"/>
        <w:rPr>
          <w:rFonts w:cs="Times New Roman"/>
          <w:szCs w:val="24"/>
        </w:rPr>
      </w:pPr>
      <w:r w:rsidRPr="00450F47">
        <w:rPr>
          <w:rFonts w:cs="Times New Roman"/>
          <w:szCs w:val="24"/>
        </w:rPr>
        <w:t>Grafik 4.</w:t>
      </w:r>
      <w:r>
        <w:rPr>
          <w:rFonts w:cs="Times New Roman"/>
          <w:szCs w:val="24"/>
        </w:rPr>
        <w:t>13</w:t>
      </w:r>
      <w:r w:rsidRPr="00450F47">
        <w:rPr>
          <w:rFonts w:cs="Times New Roman"/>
          <w:szCs w:val="24"/>
        </w:rPr>
        <w:t xml:space="preserve">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007D5328" w14:textId="77777777" w:rsidR="009659DC" w:rsidRPr="00450F47" w:rsidRDefault="009659DC">
      <w:pPr>
        <w:pStyle w:val="ListParagraph"/>
        <w:numPr>
          <w:ilvl w:val="0"/>
          <w:numId w:val="33"/>
        </w:numPr>
        <w:spacing w:line="360" w:lineRule="auto"/>
        <w:rPr>
          <w:rFonts w:cs="Times New Roman"/>
          <w:szCs w:val="24"/>
        </w:rPr>
      </w:pPr>
      <w:r w:rsidRPr="00450F47">
        <w:rPr>
          <w:rFonts w:cs="Times New Roman"/>
          <w:szCs w:val="24"/>
        </w:rPr>
        <w:t>Uji Non Multikolinieritas</w:t>
      </w:r>
    </w:p>
    <w:p w14:paraId="62EBC885" w14:textId="48EB6416" w:rsidR="009659DC" w:rsidRPr="00743A07" w:rsidRDefault="009659DC" w:rsidP="003C0136">
      <w:pPr>
        <w:pStyle w:val="Caption"/>
        <w:spacing w:after="0" w:line="360" w:lineRule="auto"/>
        <w:ind w:hanging="426"/>
        <w:jc w:val="center"/>
        <w:rPr>
          <w:rFonts w:cs="Times New Roman"/>
          <w:color w:val="auto"/>
          <w:sz w:val="22"/>
          <w:szCs w:val="22"/>
          <w:lang w:val="id-ID"/>
        </w:rPr>
      </w:pPr>
      <w:bookmarkStart w:id="86" w:name="_Toc111197920"/>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18</w:t>
      </w:r>
      <w:r w:rsidRPr="00743A07">
        <w:rPr>
          <w:rFonts w:cs="Times New Roman"/>
          <w:color w:val="auto"/>
          <w:sz w:val="22"/>
          <w:szCs w:val="22"/>
        </w:rPr>
        <w:fldChar w:fldCharType="end"/>
      </w:r>
      <w:r w:rsidRPr="00743A07">
        <w:rPr>
          <w:rFonts w:cs="Times New Roman"/>
          <w:color w:val="auto"/>
          <w:sz w:val="22"/>
          <w:szCs w:val="22"/>
          <w:lang w:val="id-ID"/>
        </w:rPr>
        <w:t xml:space="preserve"> Hasil Uji Non - Multikolinearitas menggunakan VIF</w:t>
      </w:r>
      <w:r w:rsidR="006F2B42" w:rsidRPr="00743A07">
        <w:rPr>
          <w:rFonts w:cs="Times New Roman"/>
          <w:color w:val="auto"/>
          <w:sz w:val="22"/>
          <w:szCs w:val="22"/>
          <w:lang w:val="id-ID"/>
        </w:rPr>
        <w:t xml:space="preserve"> Tongkang Laora 5412</w:t>
      </w:r>
      <w:bookmarkEnd w:id="86"/>
    </w:p>
    <w:tbl>
      <w:tblPr>
        <w:tblW w:w="7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8"/>
        <w:gridCol w:w="1074"/>
        <w:gridCol w:w="871"/>
        <w:gridCol w:w="874"/>
        <w:gridCol w:w="962"/>
        <w:gridCol w:w="670"/>
        <w:gridCol w:w="670"/>
        <w:gridCol w:w="740"/>
        <w:gridCol w:w="686"/>
        <w:gridCol w:w="6"/>
      </w:tblGrid>
      <w:tr w:rsidR="009659DC" w:rsidRPr="008511E4" w14:paraId="4E3374F6" w14:textId="77777777" w:rsidTr="006F2B42">
        <w:trPr>
          <w:cantSplit/>
          <w:trHeight w:val="169"/>
          <w:jc w:val="center"/>
        </w:trPr>
        <w:tc>
          <w:tcPr>
            <w:tcW w:w="7031" w:type="dxa"/>
            <w:gridSpan w:val="10"/>
            <w:tcBorders>
              <w:top w:val="nil"/>
              <w:left w:val="nil"/>
              <w:bottom w:val="nil"/>
              <w:right w:val="nil"/>
            </w:tcBorders>
            <w:shd w:val="clear" w:color="auto" w:fill="FFFFFF"/>
            <w:vAlign w:val="center"/>
          </w:tcPr>
          <w:p w14:paraId="0A788FDB"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010205"/>
              </w:rPr>
            </w:pPr>
            <w:r w:rsidRPr="008511E4">
              <w:rPr>
                <w:rFonts w:ascii="Arial" w:hAnsi="Arial" w:cs="Arial"/>
                <w:b/>
                <w:bCs/>
                <w:color w:val="010205"/>
              </w:rPr>
              <w:t>Coefficients</w:t>
            </w:r>
            <w:r w:rsidRPr="008511E4">
              <w:rPr>
                <w:rFonts w:ascii="Arial" w:hAnsi="Arial" w:cs="Arial"/>
                <w:b/>
                <w:bCs/>
                <w:color w:val="010205"/>
                <w:vertAlign w:val="superscript"/>
              </w:rPr>
              <w:t>a</w:t>
            </w:r>
          </w:p>
        </w:tc>
      </w:tr>
      <w:tr w:rsidR="009659DC" w:rsidRPr="008511E4" w14:paraId="1633FB2C" w14:textId="77777777" w:rsidTr="006F2B42">
        <w:trPr>
          <w:gridAfter w:val="1"/>
          <w:wAfter w:w="3" w:type="dxa"/>
          <w:cantSplit/>
          <w:trHeight w:val="349"/>
          <w:jc w:val="center"/>
        </w:trPr>
        <w:tc>
          <w:tcPr>
            <w:tcW w:w="1554" w:type="dxa"/>
            <w:gridSpan w:val="2"/>
            <w:vMerge w:val="restart"/>
            <w:tcBorders>
              <w:top w:val="nil"/>
              <w:left w:val="nil"/>
              <w:bottom w:val="nil"/>
              <w:right w:val="nil"/>
            </w:tcBorders>
            <w:shd w:val="clear" w:color="auto" w:fill="FFFFFF"/>
            <w:vAlign w:val="bottom"/>
          </w:tcPr>
          <w:p w14:paraId="271AE83F"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Model</w:t>
            </w:r>
          </w:p>
        </w:tc>
        <w:tc>
          <w:tcPr>
            <w:tcW w:w="1746" w:type="dxa"/>
            <w:gridSpan w:val="2"/>
            <w:tcBorders>
              <w:top w:val="nil"/>
              <w:left w:val="nil"/>
              <w:bottom w:val="nil"/>
              <w:right w:val="single" w:sz="8" w:space="0" w:color="E0E0E0"/>
            </w:tcBorders>
            <w:shd w:val="clear" w:color="auto" w:fill="FFFFFF"/>
            <w:vAlign w:val="bottom"/>
          </w:tcPr>
          <w:p w14:paraId="4E4C7B6C"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Unstandardized Coefficients</w:t>
            </w:r>
          </w:p>
        </w:tc>
        <w:tc>
          <w:tcPr>
            <w:tcW w:w="962" w:type="dxa"/>
            <w:tcBorders>
              <w:top w:val="nil"/>
              <w:left w:val="single" w:sz="8" w:space="0" w:color="E0E0E0"/>
              <w:bottom w:val="nil"/>
              <w:right w:val="single" w:sz="8" w:space="0" w:color="E0E0E0"/>
            </w:tcBorders>
            <w:shd w:val="clear" w:color="auto" w:fill="FFFFFF"/>
            <w:vAlign w:val="bottom"/>
          </w:tcPr>
          <w:p w14:paraId="6727C376"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Standardized Coefficients</w:t>
            </w:r>
          </w:p>
        </w:tc>
        <w:tc>
          <w:tcPr>
            <w:tcW w:w="670" w:type="dxa"/>
            <w:vMerge w:val="restart"/>
            <w:tcBorders>
              <w:top w:val="nil"/>
              <w:left w:val="single" w:sz="8" w:space="0" w:color="E0E0E0"/>
              <w:bottom w:val="nil"/>
              <w:right w:val="single" w:sz="8" w:space="0" w:color="E0E0E0"/>
            </w:tcBorders>
            <w:shd w:val="clear" w:color="auto" w:fill="FFFFFF"/>
            <w:vAlign w:val="bottom"/>
          </w:tcPr>
          <w:p w14:paraId="7B826EEA"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t</w:t>
            </w:r>
          </w:p>
        </w:tc>
        <w:tc>
          <w:tcPr>
            <w:tcW w:w="670" w:type="dxa"/>
            <w:vMerge w:val="restart"/>
            <w:tcBorders>
              <w:top w:val="nil"/>
              <w:left w:val="single" w:sz="8" w:space="0" w:color="E0E0E0"/>
              <w:bottom w:val="nil"/>
              <w:right w:val="single" w:sz="8" w:space="0" w:color="E0E0E0"/>
            </w:tcBorders>
            <w:shd w:val="clear" w:color="auto" w:fill="FFFFFF"/>
            <w:vAlign w:val="bottom"/>
          </w:tcPr>
          <w:p w14:paraId="55E5FA2C"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Sig.</w:t>
            </w:r>
          </w:p>
        </w:tc>
        <w:tc>
          <w:tcPr>
            <w:tcW w:w="1426" w:type="dxa"/>
            <w:gridSpan w:val="2"/>
            <w:tcBorders>
              <w:top w:val="nil"/>
              <w:left w:val="single" w:sz="8" w:space="0" w:color="E0E0E0"/>
              <w:bottom w:val="nil"/>
              <w:right w:val="nil"/>
            </w:tcBorders>
            <w:shd w:val="clear" w:color="auto" w:fill="FFFFFF"/>
            <w:vAlign w:val="bottom"/>
          </w:tcPr>
          <w:p w14:paraId="72BB4ADD"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Collinearity Statistics</w:t>
            </w:r>
          </w:p>
        </w:tc>
      </w:tr>
      <w:tr w:rsidR="009659DC" w:rsidRPr="008511E4" w14:paraId="2BF613F5" w14:textId="77777777" w:rsidTr="006F2B42">
        <w:trPr>
          <w:gridAfter w:val="1"/>
          <w:wAfter w:w="5" w:type="dxa"/>
          <w:cantSplit/>
          <w:trHeight w:val="169"/>
          <w:jc w:val="center"/>
        </w:trPr>
        <w:tc>
          <w:tcPr>
            <w:tcW w:w="1554" w:type="dxa"/>
            <w:gridSpan w:val="2"/>
            <w:vMerge/>
            <w:tcBorders>
              <w:top w:val="nil"/>
              <w:left w:val="nil"/>
              <w:bottom w:val="nil"/>
              <w:right w:val="nil"/>
            </w:tcBorders>
            <w:shd w:val="clear" w:color="auto" w:fill="FFFFFF"/>
            <w:vAlign w:val="bottom"/>
          </w:tcPr>
          <w:p w14:paraId="63377643"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872" w:type="dxa"/>
            <w:tcBorders>
              <w:top w:val="nil"/>
              <w:left w:val="nil"/>
              <w:bottom w:val="single" w:sz="8" w:space="0" w:color="152935"/>
              <w:right w:val="single" w:sz="8" w:space="0" w:color="E0E0E0"/>
            </w:tcBorders>
            <w:shd w:val="clear" w:color="auto" w:fill="FFFFFF"/>
            <w:vAlign w:val="bottom"/>
          </w:tcPr>
          <w:p w14:paraId="61C0D9C8"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B</w:t>
            </w:r>
          </w:p>
        </w:tc>
        <w:tc>
          <w:tcPr>
            <w:tcW w:w="873" w:type="dxa"/>
            <w:tcBorders>
              <w:top w:val="nil"/>
              <w:left w:val="single" w:sz="8" w:space="0" w:color="E0E0E0"/>
              <w:bottom w:val="single" w:sz="8" w:space="0" w:color="152935"/>
              <w:right w:val="single" w:sz="8" w:space="0" w:color="E0E0E0"/>
            </w:tcBorders>
            <w:shd w:val="clear" w:color="auto" w:fill="FFFFFF"/>
            <w:vAlign w:val="bottom"/>
          </w:tcPr>
          <w:p w14:paraId="3E6FA7A5"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Std. Error</w:t>
            </w:r>
          </w:p>
        </w:tc>
        <w:tc>
          <w:tcPr>
            <w:tcW w:w="962" w:type="dxa"/>
            <w:tcBorders>
              <w:top w:val="nil"/>
              <w:left w:val="single" w:sz="8" w:space="0" w:color="E0E0E0"/>
              <w:bottom w:val="single" w:sz="8" w:space="0" w:color="152935"/>
              <w:right w:val="single" w:sz="8" w:space="0" w:color="E0E0E0"/>
            </w:tcBorders>
            <w:shd w:val="clear" w:color="auto" w:fill="FFFFFF"/>
            <w:vAlign w:val="bottom"/>
          </w:tcPr>
          <w:p w14:paraId="5C7F448C"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Beta</w:t>
            </w:r>
          </w:p>
        </w:tc>
        <w:tc>
          <w:tcPr>
            <w:tcW w:w="670" w:type="dxa"/>
            <w:vMerge/>
            <w:tcBorders>
              <w:top w:val="nil"/>
              <w:left w:val="single" w:sz="8" w:space="0" w:color="E0E0E0"/>
              <w:bottom w:val="nil"/>
              <w:right w:val="single" w:sz="8" w:space="0" w:color="E0E0E0"/>
            </w:tcBorders>
            <w:shd w:val="clear" w:color="auto" w:fill="FFFFFF"/>
            <w:vAlign w:val="bottom"/>
          </w:tcPr>
          <w:p w14:paraId="1975A65F"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670" w:type="dxa"/>
            <w:vMerge/>
            <w:tcBorders>
              <w:top w:val="nil"/>
              <w:left w:val="single" w:sz="8" w:space="0" w:color="E0E0E0"/>
              <w:bottom w:val="nil"/>
              <w:right w:val="single" w:sz="8" w:space="0" w:color="E0E0E0"/>
            </w:tcBorders>
            <w:shd w:val="clear" w:color="auto" w:fill="FFFFFF"/>
            <w:vAlign w:val="bottom"/>
          </w:tcPr>
          <w:p w14:paraId="517C597C"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740" w:type="dxa"/>
            <w:tcBorders>
              <w:top w:val="nil"/>
              <w:left w:val="single" w:sz="8" w:space="0" w:color="E0E0E0"/>
              <w:bottom w:val="single" w:sz="8" w:space="0" w:color="152935"/>
              <w:right w:val="single" w:sz="8" w:space="0" w:color="E0E0E0"/>
            </w:tcBorders>
            <w:shd w:val="clear" w:color="auto" w:fill="FFFFFF"/>
            <w:vAlign w:val="bottom"/>
          </w:tcPr>
          <w:p w14:paraId="2A81D51F"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Tolerance</w:t>
            </w:r>
          </w:p>
        </w:tc>
        <w:tc>
          <w:tcPr>
            <w:tcW w:w="685" w:type="dxa"/>
            <w:tcBorders>
              <w:top w:val="nil"/>
              <w:left w:val="single" w:sz="8" w:space="0" w:color="E0E0E0"/>
              <w:bottom w:val="single" w:sz="8" w:space="0" w:color="152935"/>
              <w:right w:val="nil"/>
            </w:tcBorders>
            <w:shd w:val="clear" w:color="auto" w:fill="FFFFFF"/>
            <w:vAlign w:val="bottom"/>
          </w:tcPr>
          <w:p w14:paraId="51D9CF64"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VIF</w:t>
            </w:r>
          </w:p>
        </w:tc>
      </w:tr>
      <w:tr w:rsidR="009659DC" w:rsidRPr="008511E4" w14:paraId="37EC9E19" w14:textId="77777777" w:rsidTr="006F2B42">
        <w:trPr>
          <w:gridAfter w:val="1"/>
          <w:wAfter w:w="6" w:type="dxa"/>
          <w:cantSplit/>
          <w:trHeight w:val="177"/>
          <w:jc w:val="center"/>
        </w:trPr>
        <w:tc>
          <w:tcPr>
            <w:tcW w:w="479" w:type="dxa"/>
            <w:vMerge w:val="restart"/>
            <w:tcBorders>
              <w:top w:val="single" w:sz="8" w:space="0" w:color="152935"/>
              <w:left w:val="nil"/>
              <w:bottom w:val="nil"/>
              <w:right w:val="nil"/>
            </w:tcBorders>
            <w:shd w:val="clear" w:color="auto" w:fill="E0E0E0"/>
          </w:tcPr>
          <w:p w14:paraId="1A6875AC"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1</w:t>
            </w:r>
          </w:p>
        </w:tc>
        <w:tc>
          <w:tcPr>
            <w:tcW w:w="1074" w:type="dxa"/>
            <w:tcBorders>
              <w:top w:val="single" w:sz="8" w:space="0" w:color="152935"/>
              <w:left w:val="nil"/>
              <w:bottom w:val="single" w:sz="8" w:space="0" w:color="AEAEAE"/>
              <w:right w:val="nil"/>
            </w:tcBorders>
            <w:shd w:val="clear" w:color="auto" w:fill="E0E0E0"/>
          </w:tcPr>
          <w:p w14:paraId="34770EE4"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(Constant)</w:t>
            </w:r>
          </w:p>
        </w:tc>
        <w:tc>
          <w:tcPr>
            <w:tcW w:w="872" w:type="dxa"/>
            <w:tcBorders>
              <w:top w:val="single" w:sz="8" w:space="0" w:color="152935"/>
              <w:left w:val="nil"/>
              <w:bottom w:val="single" w:sz="8" w:space="0" w:color="AEAEAE"/>
              <w:right w:val="single" w:sz="8" w:space="0" w:color="E0E0E0"/>
            </w:tcBorders>
            <w:shd w:val="clear" w:color="auto" w:fill="FFFFFF"/>
          </w:tcPr>
          <w:p w14:paraId="56831EA3"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-31,144</w:t>
            </w:r>
          </w:p>
        </w:tc>
        <w:tc>
          <w:tcPr>
            <w:tcW w:w="873" w:type="dxa"/>
            <w:tcBorders>
              <w:top w:val="single" w:sz="8" w:space="0" w:color="152935"/>
              <w:left w:val="single" w:sz="8" w:space="0" w:color="E0E0E0"/>
              <w:bottom w:val="single" w:sz="8" w:space="0" w:color="AEAEAE"/>
              <w:right w:val="single" w:sz="8" w:space="0" w:color="E0E0E0"/>
            </w:tcBorders>
            <w:shd w:val="clear" w:color="auto" w:fill="FFFFFF"/>
          </w:tcPr>
          <w:p w14:paraId="7F3B3CEF"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1,412</w:t>
            </w:r>
          </w:p>
        </w:tc>
        <w:tc>
          <w:tcPr>
            <w:tcW w:w="96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E9DA858" w14:textId="77777777" w:rsidR="009659DC" w:rsidRPr="008511E4" w:rsidRDefault="009659DC" w:rsidP="004F572F">
            <w:pPr>
              <w:autoSpaceDE w:val="0"/>
              <w:autoSpaceDN w:val="0"/>
              <w:adjustRightInd w:val="0"/>
              <w:spacing w:after="0" w:line="240" w:lineRule="auto"/>
              <w:rPr>
                <w:rFonts w:cs="Times New Roman"/>
                <w:szCs w:val="24"/>
              </w:rPr>
            </w:pPr>
          </w:p>
        </w:tc>
        <w:tc>
          <w:tcPr>
            <w:tcW w:w="670" w:type="dxa"/>
            <w:tcBorders>
              <w:top w:val="single" w:sz="8" w:space="0" w:color="152935"/>
              <w:left w:val="single" w:sz="8" w:space="0" w:color="E0E0E0"/>
              <w:bottom w:val="single" w:sz="8" w:space="0" w:color="AEAEAE"/>
              <w:right w:val="single" w:sz="8" w:space="0" w:color="E0E0E0"/>
            </w:tcBorders>
            <w:shd w:val="clear" w:color="auto" w:fill="FFFFFF"/>
          </w:tcPr>
          <w:p w14:paraId="214FF3D7"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-22,053</w:t>
            </w:r>
          </w:p>
        </w:tc>
        <w:tc>
          <w:tcPr>
            <w:tcW w:w="670" w:type="dxa"/>
            <w:tcBorders>
              <w:top w:val="single" w:sz="8" w:space="0" w:color="152935"/>
              <w:left w:val="single" w:sz="8" w:space="0" w:color="E0E0E0"/>
              <w:bottom w:val="single" w:sz="8" w:space="0" w:color="AEAEAE"/>
              <w:right w:val="single" w:sz="8" w:space="0" w:color="E0E0E0"/>
            </w:tcBorders>
            <w:shd w:val="clear" w:color="auto" w:fill="FFFFFF"/>
          </w:tcPr>
          <w:p w14:paraId="134A379B"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43E723" w14:textId="77777777" w:rsidR="009659DC" w:rsidRPr="008511E4" w:rsidRDefault="009659DC" w:rsidP="004F572F">
            <w:pPr>
              <w:autoSpaceDE w:val="0"/>
              <w:autoSpaceDN w:val="0"/>
              <w:adjustRightInd w:val="0"/>
              <w:spacing w:after="0" w:line="240" w:lineRule="auto"/>
              <w:rPr>
                <w:rFonts w:cs="Times New Roman"/>
                <w:szCs w:val="24"/>
              </w:rPr>
            </w:pPr>
          </w:p>
        </w:tc>
        <w:tc>
          <w:tcPr>
            <w:tcW w:w="685" w:type="dxa"/>
            <w:tcBorders>
              <w:top w:val="single" w:sz="8" w:space="0" w:color="152935"/>
              <w:left w:val="single" w:sz="8" w:space="0" w:color="E0E0E0"/>
              <w:bottom w:val="single" w:sz="8" w:space="0" w:color="AEAEAE"/>
              <w:right w:val="nil"/>
            </w:tcBorders>
            <w:shd w:val="clear" w:color="auto" w:fill="FFFFFF"/>
            <w:vAlign w:val="center"/>
          </w:tcPr>
          <w:p w14:paraId="4506FB89" w14:textId="77777777" w:rsidR="009659DC" w:rsidRPr="008511E4" w:rsidRDefault="009659DC" w:rsidP="004F572F">
            <w:pPr>
              <w:autoSpaceDE w:val="0"/>
              <w:autoSpaceDN w:val="0"/>
              <w:adjustRightInd w:val="0"/>
              <w:spacing w:after="0" w:line="240" w:lineRule="auto"/>
              <w:rPr>
                <w:rFonts w:cs="Times New Roman"/>
                <w:szCs w:val="24"/>
              </w:rPr>
            </w:pPr>
          </w:p>
        </w:tc>
      </w:tr>
      <w:tr w:rsidR="009659DC" w:rsidRPr="008511E4" w14:paraId="4AA95B01" w14:textId="77777777" w:rsidTr="006F2B42">
        <w:trPr>
          <w:gridAfter w:val="1"/>
          <w:wAfter w:w="6" w:type="dxa"/>
          <w:cantSplit/>
          <w:trHeight w:val="185"/>
          <w:jc w:val="center"/>
        </w:trPr>
        <w:tc>
          <w:tcPr>
            <w:tcW w:w="479" w:type="dxa"/>
            <w:vMerge/>
            <w:tcBorders>
              <w:top w:val="single" w:sz="8" w:space="0" w:color="152935"/>
              <w:left w:val="nil"/>
              <w:bottom w:val="nil"/>
              <w:right w:val="nil"/>
            </w:tcBorders>
            <w:shd w:val="clear" w:color="auto" w:fill="E0E0E0"/>
          </w:tcPr>
          <w:p w14:paraId="0B79EB12" w14:textId="77777777" w:rsidR="009659DC" w:rsidRPr="008511E4" w:rsidRDefault="009659DC" w:rsidP="004F572F">
            <w:pPr>
              <w:autoSpaceDE w:val="0"/>
              <w:autoSpaceDN w:val="0"/>
              <w:adjustRightInd w:val="0"/>
              <w:spacing w:after="0" w:line="240" w:lineRule="auto"/>
              <w:rPr>
                <w:rFonts w:cs="Times New Roman"/>
                <w:szCs w:val="24"/>
              </w:rPr>
            </w:pPr>
          </w:p>
        </w:tc>
        <w:tc>
          <w:tcPr>
            <w:tcW w:w="1074" w:type="dxa"/>
            <w:tcBorders>
              <w:top w:val="single" w:sz="8" w:space="0" w:color="AEAEAE"/>
              <w:left w:val="nil"/>
              <w:bottom w:val="nil"/>
              <w:right w:val="nil"/>
            </w:tcBorders>
            <w:shd w:val="clear" w:color="auto" w:fill="E0E0E0"/>
          </w:tcPr>
          <w:p w14:paraId="5F3BB7AD"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Jumlah_Muatan</w:t>
            </w:r>
          </w:p>
        </w:tc>
        <w:tc>
          <w:tcPr>
            <w:tcW w:w="872" w:type="dxa"/>
            <w:tcBorders>
              <w:top w:val="single" w:sz="8" w:space="0" w:color="AEAEAE"/>
              <w:left w:val="nil"/>
              <w:bottom w:val="nil"/>
              <w:right w:val="single" w:sz="8" w:space="0" w:color="E0E0E0"/>
            </w:tcBorders>
            <w:shd w:val="clear" w:color="auto" w:fill="FFFFFF"/>
          </w:tcPr>
          <w:p w14:paraId="1102532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1,238</w:t>
            </w:r>
          </w:p>
        </w:tc>
        <w:tc>
          <w:tcPr>
            <w:tcW w:w="873" w:type="dxa"/>
            <w:tcBorders>
              <w:top w:val="single" w:sz="8" w:space="0" w:color="AEAEAE"/>
              <w:left w:val="single" w:sz="8" w:space="0" w:color="E0E0E0"/>
              <w:bottom w:val="nil"/>
              <w:right w:val="single" w:sz="8" w:space="0" w:color="E0E0E0"/>
            </w:tcBorders>
            <w:shd w:val="clear" w:color="auto" w:fill="FFFFFF"/>
          </w:tcPr>
          <w:p w14:paraId="213C907B"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,043</w:t>
            </w:r>
          </w:p>
        </w:tc>
        <w:tc>
          <w:tcPr>
            <w:tcW w:w="962" w:type="dxa"/>
            <w:tcBorders>
              <w:top w:val="single" w:sz="8" w:space="0" w:color="AEAEAE"/>
              <w:left w:val="single" w:sz="8" w:space="0" w:color="E0E0E0"/>
              <w:bottom w:val="nil"/>
              <w:right w:val="single" w:sz="8" w:space="0" w:color="E0E0E0"/>
            </w:tcBorders>
            <w:shd w:val="clear" w:color="auto" w:fill="FFFFFF"/>
          </w:tcPr>
          <w:p w14:paraId="2B7F709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,966</w:t>
            </w:r>
          </w:p>
        </w:tc>
        <w:tc>
          <w:tcPr>
            <w:tcW w:w="670" w:type="dxa"/>
            <w:tcBorders>
              <w:top w:val="single" w:sz="8" w:space="0" w:color="AEAEAE"/>
              <w:left w:val="single" w:sz="8" w:space="0" w:color="E0E0E0"/>
              <w:bottom w:val="nil"/>
              <w:right w:val="single" w:sz="8" w:space="0" w:color="E0E0E0"/>
            </w:tcBorders>
            <w:shd w:val="clear" w:color="auto" w:fill="FFFFFF"/>
          </w:tcPr>
          <w:p w14:paraId="530F0348"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28,839</w:t>
            </w:r>
          </w:p>
        </w:tc>
        <w:tc>
          <w:tcPr>
            <w:tcW w:w="670" w:type="dxa"/>
            <w:tcBorders>
              <w:top w:val="single" w:sz="8" w:space="0" w:color="AEAEAE"/>
              <w:left w:val="single" w:sz="8" w:space="0" w:color="E0E0E0"/>
              <w:bottom w:val="nil"/>
              <w:right w:val="single" w:sz="8" w:space="0" w:color="E0E0E0"/>
            </w:tcBorders>
            <w:shd w:val="clear" w:color="auto" w:fill="FFFFFF"/>
          </w:tcPr>
          <w:p w14:paraId="01FDC45E"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40" w:type="dxa"/>
            <w:tcBorders>
              <w:top w:val="single" w:sz="8" w:space="0" w:color="AEAEAE"/>
              <w:left w:val="single" w:sz="8" w:space="0" w:color="E0E0E0"/>
              <w:bottom w:val="nil"/>
              <w:right w:val="single" w:sz="8" w:space="0" w:color="E0E0E0"/>
            </w:tcBorders>
            <w:shd w:val="clear" w:color="auto" w:fill="FFFFFF"/>
          </w:tcPr>
          <w:p w14:paraId="7F62EA24"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1,000</w:t>
            </w:r>
          </w:p>
        </w:tc>
        <w:tc>
          <w:tcPr>
            <w:tcW w:w="685" w:type="dxa"/>
            <w:tcBorders>
              <w:top w:val="single" w:sz="8" w:space="0" w:color="AEAEAE"/>
              <w:left w:val="single" w:sz="8" w:space="0" w:color="E0E0E0"/>
              <w:bottom w:val="nil"/>
              <w:right w:val="nil"/>
            </w:tcBorders>
            <w:shd w:val="clear" w:color="auto" w:fill="FFFFFF"/>
          </w:tcPr>
          <w:p w14:paraId="10BD566D"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1,000</w:t>
            </w:r>
          </w:p>
        </w:tc>
      </w:tr>
      <w:tr w:rsidR="009659DC" w:rsidRPr="008511E4" w14:paraId="64D7A30F" w14:textId="77777777" w:rsidTr="006F2B42">
        <w:trPr>
          <w:gridAfter w:val="1"/>
          <w:wAfter w:w="6" w:type="dxa"/>
          <w:cantSplit/>
          <w:trHeight w:val="169"/>
          <w:jc w:val="center"/>
        </w:trPr>
        <w:tc>
          <w:tcPr>
            <w:tcW w:w="479" w:type="dxa"/>
            <w:vMerge w:val="restart"/>
            <w:tcBorders>
              <w:top w:val="single" w:sz="8" w:space="0" w:color="AEAEAE"/>
              <w:left w:val="nil"/>
              <w:bottom w:val="single" w:sz="8" w:space="0" w:color="152935"/>
              <w:right w:val="nil"/>
            </w:tcBorders>
            <w:shd w:val="clear" w:color="auto" w:fill="E0E0E0"/>
          </w:tcPr>
          <w:p w14:paraId="5E15132C"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2</w:t>
            </w:r>
          </w:p>
        </w:tc>
        <w:tc>
          <w:tcPr>
            <w:tcW w:w="1074" w:type="dxa"/>
            <w:tcBorders>
              <w:top w:val="single" w:sz="8" w:space="0" w:color="AEAEAE"/>
              <w:left w:val="nil"/>
              <w:bottom w:val="single" w:sz="8" w:space="0" w:color="AEAEAE"/>
              <w:right w:val="nil"/>
            </w:tcBorders>
            <w:shd w:val="clear" w:color="auto" w:fill="E0E0E0"/>
          </w:tcPr>
          <w:p w14:paraId="698D68B5"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(Constant)</w:t>
            </w:r>
          </w:p>
        </w:tc>
        <w:tc>
          <w:tcPr>
            <w:tcW w:w="872" w:type="dxa"/>
            <w:tcBorders>
              <w:top w:val="single" w:sz="8" w:space="0" w:color="AEAEAE"/>
              <w:left w:val="nil"/>
              <w:bottom w:val="single" w:sz="8" w:space="0" w:color="AEAEAE"/>
              <w:right w:val="single" w:sz="8" w:space="0" w:color="E0E0E0"/>
            </w:tcBorders>
            <w:shd w:val="clear" w:color="auto" w:fill="FFFFFF"/>
          </w:tcPr>
          <w:p w14:paraId="70F6CCE8"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-30,042</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471FC25D"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1,415</w:t>
            </w: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703AC9" w14:textId="77777777" w:rsidR="009659DC" w:rsidRPr="008511E4" w:rsidRDefault="009659DC" w:rsidP="004F572F">
            <w:pPr>
              <w:autoSpaceDE w:val="0"/>
              <w:autoSpaceDN w:val="0"/>
              <w:adjustRightInd w:val="0"/>
              <w:spacing w:after="0" w:line="240" w:lineRule="auto"/>
              <w:rPr>
                <w:rFonts w:cs="Times New Roman"/>
                <w:szCs w:val="24"/>
              </w:rPr>
            </w:pPr>
          </w:p>
        </w:tc>
        <w:tc>
          <w:tcPr>
            <w:tcW w:w="670" w:type="dxa"/>
            <w:tcBorders>
              <w:top w:val="single" w:sz="8" w:space="0" w:color="AEAEAE"/>
              <w:left w:val="single" w:sz="8" w:space="0" w:color="E0E0E0"/>
              <w:bottom w:val="single" w:sz="8" w:space="0" w:color="AEAEAE"/>
              <w:right w:val="single" w:sz="8" w:space="0" w:color="E0E0E0"/>
            </w:tcBorders>
            <w:shd w:val="clear" w:color="auto" w:fill="FFFFFF"/>
          </w:tcPr>
          <w:p w14:paraId="748BF20E"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-21,227</w:t>
            </w:r>
          </w:p>
        </w:tc>
        <w:tc>
          <w:tcPr>
            <w:tcW w:w="670" w:type="dxa"/>
            <w:tcBorders>
              <w:top w:val="single" w:sz="8" w:space="0" w:color="AEAEAE"/>
              <w:left w:val="single" w:sz="8" w:space="0" w:color="E0E0E0"/>
              <w:bottom w:val="single" w:sz="8" w:space="0" w:color="AEAEAE"/>
              <w:right w:val="single" w:sz="8" w:space="0" w:color="E0E0E0"/>
            </w:tcBorders>
            <w:shd w:val="clear" w:color="auto" w:fill="FFFFFF"/>
          </w:tcPr>
          <w:p w14:paraId="37D1F667"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E695E1" w14:textId="77777777" w:rsidR="009659DC" w:rsidRPr="008511E4" w:rsidRDefault="009659DC" w:rsidP="004F572F">
            <w:pPr>
              <w:autoSpaceDE w:val="0"/>
              <w:autoSpaceDN w:val="0"/>
              <w:adjustRightInd w:val="0"/>
              <w:spacing w:after="0" w:line="240" w:lineRule="auto"/>
              <w:rPr>
                <w:rFonts w:cs="Times New Roman"/>
                <w:szCs w:val="24"/>
              </w:rPr>
            </w:pPr>
          </w:p>
        </w:tc>
        <w:tc>
          <w:tcPr>
            <w:tcW w:w="685" w:type="dxa"/>
            <w:tcBorders>
              <w:top w:val="single" w:sz="8" w:space="0" w:color="AEAEAE"/>
              <w:left w:val="single" w:sz="8" w:space="0" w:color="E0E0E0"/>
              <w:bottom w:val="single" w:sz="8" w:space="0" w:color="AEAEAE"/>
              <w:right w:val="nil"/>
            </w:tcBorders>
            <w:shd w:val="clear" w:color="auto" w:fill="FFFFFF"/>
            <w:vAlign w:val="center"/>
          </w:tcPr>
          <w:p w14:paraId="05107EA8" w14:textId="77777777" w:rsidR="009659DC" w:rsidRPr="008511E4" w:rsidRDefault="009659DC" w:rsidP="004F572F">
            <w:pPr>
              <w:autoSpaceDE w:val="0"/>
              <w:autoSpaceDN w:val="0"/>
              <w:adjustRightInd w:val="0"/>
              <w:spacing w:after="0" w:line="240" w:lineRule="auto"/>
              <w:rPr>
                <w:rFonts w:cs="Times New Roman"/>
                <w:szCs w:val="24"/>
              </w:rPr>
            </w:pPr>
          </w:p>
        </w:tc>
      </w:tr>
      <w:tr w:rsidR="009659DC" w:rsidRPr="008511E4" w14:paraId="2C19FDE0" w14:textId="77777777" w:rsidTr="006F2B42">
        <w:trPr>
          <w:gridAfter w:val="1"/>
          <w:wAfter w:w="6" w:type="dxa"/>
          <w:cantSplit/>
          <w:trHeight w:val="185"/>
          <w:jc w:val="center"/>
        </w:trPr>
        <w:tc>
          <w:tcPr>
            <w:tcW w:w="479" w:type="dxa"/>
            <w:vMerge/>
            <w:tcBorders>
              <w:top w:val="single" w:sz="8" w:space="0" w:color="AEAEAE"/>
              <w:left w:val="nil"/>
              <w:bottom w:val="single" w:sz="8" w:space="0" w:color="152935"/>
              <w:right w:val="nil"/>
            </w:tcBorders>
            <w:shd w:val="clear" w:color="auto" w:fill="E0E0E0"/>
          </w:tcPr>
          <w:p w14:paraId="3F9760D9" w14:textId="77777777" w:rsidR="009659DC" w:rsidRPr="008511E4" w:rsidRDefault="009659DC" w:rsidP="004F572F">
            <w:pPr>
              <w:autoSpaceDE w:val="0"/>
              <w:autoSpaceDN w:val="0"/>
              <w:adjustRightInd w:val="0"/>
              <w:spacing w:after="0" w:line="240" w:lineRule="auto"/>
              <w:rPr>
                <w:rFonts w:cs="Times New Roman"/>
                <w:szCs w:val="24"/>
              </w:rPr>
            </w:pPr>
          </w:p>
        </w:tc>
        <w:tc>
          <w:tcPr>
            <w:tcW w:w="1074" w:type="dxa"/>
            <w:tcBorders>
              <w:top w:val="single" w:sz="8" w:space="0" w:color="AEAEAE"/>
              <w:left w:val="nil"/>
              <w:bottom w:val="single" w:sz="8" w:space="0" w:color="AEAEAE"/>
              <w:right w:val="nil"/>
            </w:tcBorders>
            <w:shd w:val="clear" w:color="auto" w:fill="E0E0E0"/>
          </w:tcPr>
          <w:p w14:paraId="2D6B3BFA"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Jumlah_Muatan</w:t>
            </w:r>
          </w:p>
        </w:tc>
        <w:tc>
          <w:tcPr>
            <w:tcW w:w="872" w:type="dxa"/>
            <w:tcBorders>
              <w:top w:val="single" w:sz="8" w:space="0" w:color="AEAEAE"/>
              <w:left w:val="nil"/>
              <w:bottom w:val="single" w:sz="8" w:space="0" w:color="AEAEAE"/>
              <w:right w:val="single" w:sz="8" w:space="0" w:color="E0E0E0"/>
            </w:tcBorders>
            <w:shd w:val="clear" w:color="auto" w:fill="FFFFFF"/>
          </w:tcPr>
          <w:p w14:paraId="05E8A2D1"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1,208</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48BAD9DB"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,043</w:t>
            </w:r>
          </w:p>
        </w:tc>
        <w:tc>
          <w:tcPr>
            <w:tcW w:w="962" w:type="dxa"/>
            <w:tcBorders>
              <w:top w:val="single" w:sz="8" w:space="0" w:color="AEAEAE"/>
              <w:left w:val="single" w:sz="8" w:space="0" w:color="E0E0E0"/>
              <w:bottom w:val="single" w:sz="8" w:space="0" w:color="AEAEAE"/>
              <w:right w:val="single" w:sz="8" w:space="0" w:color="E0E0E0"/>
            </w:tcBorders>
            <w:shd w:val="clear" w:color="auto" w:fill="FFFFFF"/>
          </w:tcPr>
          <w:p w14:paraId="43448DA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,943</w:t>
            </w:r>
          </w:p>
        </w:tc>
        <w:tc>
          <w:tcPr>
            <w:tcW w:w="670" w:type="dxa"/>
            <w:tcBorders>
              <w:top w:val="single" w:sz="8" w:space="0" w:color="AEAEAE"/>
              <w:left w:val="single" w:sz="8" w:space="0" w:color="E0E0E0"/>
              <w:bottom w:val="single" w:sz="8" w:space="0" w:color="AEAEAE"/>
              <w:right w:val="single" w:sz="8" w:space="0" w:color="E0E0E0"/>
            </w:tcBorders>
            <w:shd w:val="clear" w:color="auto" w:fill="FFFFFF"/>
          </w:tcPr>
          <w:p w14:paraId="37FB63D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28,332</w:t>
            </w:r>
          </w:p>
        </w:tc>
        <w:tc>
          <w:tcPr>
            <w:tcW w:w="670" w:type="dxa"/>
            <w:tcBorders>
              <w:top w:val="single" w:sz="8" w:space="0" w:color="AEAEAE"/>
              <w:left w:val="single" w:sz="8" w:space="0" w:color="E0E0E0"/>
              <w:bottom w:val="single" w:sz="8" w:space="0" w:color="AEAEAE"/>
              <w:right w:val="single" w:sz="8" w:space="0" w:color="E0E0E0"/>
            </w:tcBorders>
            <w:shd w:val="clear" w:color="auto" w:fill="FFFFFF"/>
          </w:tcPr>
          <w:p w14:paraId="4231E19B"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14:paraId="0EA8E17C"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,925</w:t>
            </w:r>
          </w:p>
        </w:tc>
        <w:tc>
          <w:tcPr>
            <w:tcW w:w="685" w:type="dxa"/>
            <w:tcBorders>
              <w:top w:val="single" w:sz="8" w:space="0" w:color="AEAEAE"/>
              <w:left w:val="single" w:sz="8" w:space="0" w:color="E0E0E0"/>
              <w:bottom w:val="single" w:sz="8" w:space="0" w:color="AEAEAE"/>
              <w:right w:val="nil"/>
            </w:tcBorders>
            <w:shd w:val="clear" w:color="auto" w:fill="FFFFFF"/>
          </w:tcPr>
          <w:p w14:paraId="7FDF1448"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1,081</w:t>
            </w:r>
          </w:p>
        </w:tc>
      </w:tr>
      <w:tr w:rsidR="009659DC" w:rsidRPr="008511E4" w14:paraId="7E86CB90" w14:textId="77777777" w:rsidTr="006F2B42">
        <w:trPr>
          <w:gridAfter w:val="1"/>
          <w:wAfter w:w="6" w:type="dxa"/>
          <w:cantSplit/>
          <w:trHeight w:val="185"/>
          <w:jc w:val="center"/>
        </w:trPr>
        <w:tc>
          <w:tcPr>
            <w:tcW w:w="479" w:type="dxa"/>
            <w:vMerge/>
            <w:tcBorders>
              <w:top w:val="single" w:sz="8" w:space="0" w:color="AEAEAE"/>
              <w:left w:val="nil"/>
              <w:bottom w:val="single" w:sz="8" w:space="0" w:color="152935"/>
              <w:right w:val="nil"/>
            </w:tcBorders>
            <w:shd w:val="clear" w:color="auto" w:fill="E0E0E0"/>
          </w:tcPr>
          <w:p w14:paraId="7C2D4D9E" w14:textId="77777777" w:rsidR="009659DC" w:rsidRPr="008511E4" w:rsidRDefault="009659DC" w:rsidP="004F572F">
            <w:pPr>
              <w:autoSpaceDE w:val="0"/>
              <w:autoSpaceDN w:val="0"/>
              <w:adjustRightInd w:val="0"/>
              <w:spacing w:after="0" w:line="240" w:lineRule="auto"/>
              <w:rPr>
                <w:rFonts w:ascii="Arial" w:hAnsi="Arial" w:cs="Arial"/>
                <w:color w:val="010205"/>
                <w:sz w:val="18"/>
                <w:szCs w:val="18"/>
              </w:rPr>
            </w:pPr>
          </w:p>
        </w:tc>
        <w:tc>
          <w:tcPr>
            <w:tcW w:w="1074" w:type="dxa"/>
            <w:tcBorders>
              <w:top w:val="single" w:sz="8" w:space="0" w:color="AEAEAE"/>
              <w:left w:val="nil"/>
              <w:bottom w:val="single" w:sz="8" w:space="0" w:color="152935"/>
              <w:right w:val="nil"/>
            </w:tcBorders>
            <w:shd w:val="clear" w:color="auto" w:fill="E0E0E0"/>
          </w:tcPr>
          <w:p w14:paraId="71079F08"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Idle_Time</w:t>
            </w:r>
          </w:p>
        </w:tc>
        <w:tc>
          <w:tcPr>
            <w:tcW w:w="872" w:type="dxa"/>
            <w:tcBorders>
              <w:top w:val="single" w:sz="8" w:space="0" w:color="AEAEAE"/>
              <w:left w:val="nil"/>
              <w:bottom w:val="single" w:sz="8" w:space="0" w:color="152935"/>
              <w:right w:val="single" w:sz="8" w:space="0" w:color="E0E0E0"/>
            </w:tcBorders>
            <w:shd w:val="clear" w:color="auto" w:fill="FFFFFF"/>
          </w:tcPr>
          <w:p w14:paraId="4C6CE0D4"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-,011</w:t>
            </w:r>
          </w:p>
        </w:tc>
        <w:tc>
          <w:tcPr>
            <w:tcW w:w="873" w:type="dxa"/>
            <w:tcBorders>
              <w:top w:val="single" w:sz="8" w:space="0" w:color="AEAEAE"/>
              <w:left w:val="single" w:sz="8" w:space="0" w:color="E0E0E0"/>
              <w:bottom w:val="single" w:sz="8" w:space="0" w:color="152935"/>
              <w:right w:val="single" w:sz="8" w:space="0" w:color="E0E0E0"/>
            </w:tcBorders>
            <w:shd w:val="clear" w:color="auto" w:fill="FFFFFF"/>
          </w:tcPr>
          <w:p w14:paraId="07FA06A7"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,004</w:t>
            </w:r>
          </w:p>
        </w:tc>
        <w:tc>
          <w:tcPr>
            <w:tcW w:w="962" w:type="dxa"/>
            <w:tcBorders>
              <w:top w:val="single" w:sz="8" w:space="0" w:color="AEAEAE"/>
              <w:left w:val="single" w:sz="8" w:space="0" w:color="E0E0E0"/>
              <w:bottom w:val="single" w:sz="8" w:space="0" w:color="152935"/>
              <w:right w:val="single" w:sz="8" w:space="0" w:color="E0E0E0"/>
            </w:tcBorders>
            <w:shd w:val="clear" w:color="auto" w:fill="FFFFFF"/>
          </w:tcPr>
          <w:p w14:paraId="1DDDDBC8"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-,086</w:t>
            </w:r>
          </w:p>
        </w:tc>
        <w:tc>
          <w:tcPr>
            <w:tcW w:w="670" w:type="dxa"/>
            <w:tcBorders>
              <w:top w:val="single" w:sz="8" w:space="0" w:color="AEAEAE"/>
              <w:left w:val="single" w:sz="8" w:space="0" w:color="E0E0E0"/>
              <w:bottom w:val="single" w:sz="8" w:space="0" w:color="152935"/>
              <w:right w:val="single" w:sz="8" w:space="0" w:color="E0E0E0"/>
            </w:tcBorders>
            <w:shd w:val="clear" w:color="auto" w:fill="FFFFFF"/>
          </w:tcPr>
          <w:p w14:paraId="63455A73"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-2,578</w:t>
            </w:r>
          </w:p>
        </w:tc>
        <w:tc>
          <w:tcPr>
            <w:tcW w:w="670" w:type="dxa"/>
            <w:tcBorders>
              <w:top w:val="single" w:sz="8" w:space="0" w:color="AEAEAE"/>
              <w:left w:val="single" w:sz="8" w:space="0" w:color="E0E0E0"/>
              <w:bottom w:val="single" w:sz="8" w:space="0" w:color="152935"/>
              <w:right w:val="single" w:sz="8" w:space="0" w:color="E0E0E0"/>
            </w:tcBorders>
            <w:shd w:val="clear" w:color="auto" w:fill="FFFFFF"/>
          </w:tcPr>
          <w:p w14:paraId="76ABE2F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,013</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14:paraId="3B2EFADE"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,925</w:t>
            </w:r>
          </w:p>
        </w:tc>
        <w:tc>
          <w:tcPr>
            <w:tcW w:w="685" w:type="dxa"/>
            <w:tcBorders>
              <w:top w:val="single" w:sz="8" w:space="0" w:color="AEAEAE"/>
              <w:left w:val="single" w:sz="8" w:space="0" w:color="E0E0E0"/>
              <w:bottom w:val="single" w:sz="8" w:space="0" w:color="152935"/>
              <w:right w:val="nil"/>
            </w:tcBorders>
            <w:shd w:val="clear" w:color="auto" w:fill="FFFFFF"/>
          </w:tcPr>
          <w:p w14:paraId="145AE81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1,081</w:t>
            </w:r>
          </w:p>
        </w:tc>
      </w:tr>
      <w:tr w:rsidR="009659DC" w:rsidRPr="008511E4" w14:paraId="69797F68" w14:textId="77777777" w:rsidTr="006F2B42">
        <w:trPr>
          <w:cantSplit/>
          <w:trHeight w:val="169"/>
          <w:jc w:val="center"/>
        </w:trPr>
        <w:tc>
          <w:tcPr>
            <w:tcW w:w="7031" w:type="dxa"/>
            <w:gridSpan w:val="10"/>
            <w:tcBorders>
              <w:top w:val="nil"/>
              <w:left w:val="nil"/>
              <w:bottom w:val="nil"/>
              <w:right w:val="nil"/>
            </w:tcBorders>
            <w:shd w:val="clear" w:color="auto" w:fill="FFFFFF"/>
          </w:tcPr>
          <w:p w14:paraId="143C5444" w14:textId="77777777" w:rsidR="009659DC" w:rsidRPr="008511E4" w:rsidRDefault="009659DC" w:rsidP="004F572F">
            <w:pPr>
              <w:autoSpaceDE w:val="0"/>
              <w:autoSpaceDN w:val="0"/>
              <w:adjustRightInd w:val="0"/>
              <w:spacing w:after="0" w:line="240" w:lineRule="auto"/>
              <w:ind w:left="60" w:right="60"/>
              <w:rPr>
                <w:rFonts w:ascii="Arial" w:hAnsi="Arial" w:cs="Arial"/>
                <w:color w:val="010205"/>
                <w:sz w:val="18"/>
                <w:szCs w:val="18"/>
              </w:rPr>
            </w:pPr>
            <w:r w:rsidRPr="008511E4">
              <w:rPr>
                <w:rFonts w:ascii="Arial" w:hAnsi="Arial" w:cs="Arial"/>
                <w:color w:val="010205"/>
                <w:sz w:val="18"/>
                <w:szCs w:val="18"/>
              </w:rPr>
              <w:t>a. Dependent Variable: Cycle_Time</w:t>
            </w:r>
          </w:p>
        </w:tc>
      </w:tr>
    </w:tbl>
    <w:p w14:paraId="7519964A" w14:textId="1C3DA02C" w:rsidR="009659DC" w:rsidRPr="00743A07" w:rsidRDefault="009659DC" w:rsidP="003C0136">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3C0136">
        <w:rPr>
          <w:rFonts w:cs="Times New Roman"/>
          <w:i/>
          <w:iCs/>
          <w:szCs w:val="24"/>
          <w:lang w:val="en-US"/>
        </w:rPr>
        <w:t xml:space="preserve">Output </w:t>
      </w:r>
      <w:r w:rsidRPr="00450F47">
        <w:rPr>
          <w:rFonts w:cs="Times New Roman"/>
          <w:szCs w:val="24"/>
          <w:lang w:val="en-US"/>
        </w:rPr>
        <w:t>SPSS versi 26.0</w:t>
      </w:r>
      <w:r w:rsidR="00743A07">
        <w:rPr>
          <w:rFonts w:cs="Times New Roman"/>
          <w:szCs w:val="24"/>
          <w:lang w:val="id-ID"/>
        </w:rPr>
        <w:t>, 2022</w:t>
      </w:r>
    </w:p>
    <w:p w14:paraId="0D106C5A" w14:textId="77777777" w:rsidR="003C0136" w:rsidRDefault="003C0136" w:rsidP="009659DC">
      <w:pPr>
        <w:autoSpaceDE w:val="0"/>
        <w:autoSpaceDN w:val="0"/>
        <w:adjustRightInd w:val="0"/>
        <w:spacing w:after="0" w:line="360" w:lineRule="auto"/>
        <w:ind w:left="1418"/>
        <w:jc w:val="both"/>
        <w:rPr>
          <w:rFonts w:cs="Times New Roman"/>
          <w:szCs w:val="24"/>
        </w:rPr>
      </w:pPr>
    </w:p>
    <w:p w14:paraId="4D7438DA" w14:textId="77777777" w:rsidR="003C0136" w:rsidRDefault="003C0136" w:rsidP="009659DC">
      <w:pPr>
        <w:autoSpaceDE w:val="0"/>
        <w:autoSpaceDN w:val="0"/>
        <w:adjustRightInd w:val="0"/>
        <w:spacing w:after="0" w:line="360" w:lineRule="auto"/>
        <w:ind w:left="1418"/>
        <w:jc w:val="both"/>
        <w:rPr>
          <w:rFonts w:cs="Times New Roman"/>
          <w:szCs w:val="24"/>
        </w:rPr>
      </w:pPr>
    </w:p>
    <w:p w14:paraId="23F5BC89" w14:textId="77777777" w:rsidR="003C0136" w:rsidRDefault="003C0136" w:rsidP="009659DC">
      <w:pPr>
        <w:autoSpaceDE w:val="0"/>
        <w:autoSpaceDN w:val="0"/>
        <w:adjustRightInd w:val="0"/>
        <w:spacing w:after="0" w:line="360" w:lineRule="auto"/>
        <w:ind w:left="1418"/>
        <w:jc w:val="both"/>
        <w:rPr>
          <w:rFonts w:cs="Times New Roman"/>
          <w:szCs w:val="24"/>
        </w:rPr>
      </w:pPr>
    </w:p>
    <w:p w14:paraId="71A78918" w14:textId="7EB5EA98" w:rsidR="009659DC" w:rsidRPr="00450F47" w:rsidRDefault="009659DC" w:rsidP="003C0136">
      <w:pPr>
        <w:autoSpaceDE w:val="0"/>
        <w:autoSpaceDN w:val="0"/>
        <w:adjustRightInd w:val="0"/>
        <w:spacing w:line="360" w:lineRule="auto"/>
        <w:ind w:left="1418"/>
        <w:jc w:val="both"/>
        <w:rPr>
          <w:rFonts w:cs="Times New Roman"/>
          <w:szCs w:val="24"/>
        </w:rPr>
      </w:pPr>
      <w:r w:rsidRPr="00450F47">
        <w:rPr>
          <w:rFonts w:cs="Times New Roman"/>
          <w:szCs w:val="24"/>
        </w:rPr>
        <w:lastRenderedPageBreak/>
        <w:t>Tabel 4.</w:t>
      </w:r>
      <w:r>
        <w:rPr>
          <w:rFonts w:cs="Times New Roman"/>
          <w:szCs w:val="24"/>
        </w:rPr>
        <w:t>18</w:t>
      </w:r>
      <w:r w:rsidRPr="00450F47">
        <w:rPr>
          <w:rFonts w:cs="Times New Roman"/>
          <w:szCs w:val="24"/>
        </w:rPr>
        <w:t xml:space="preserve"> diatas menunjukkan hasil dari uji asumsi klasinon – multikolinieritas. Dari tabel tersebut ditunjukkan bahwa VIF dari seluruh variabel bebas telah dibawah lima. Dengan demikian model regresi pada penelitian telah memenuhi asumsi klasik non – multikolinieritas.</w:t>
      </w:r>
    </w:p>
    <w:p w14:paraId="4343536E" w14:textId="77777777" w:rsidR="009659DC" w:rsidRPr="00450F47" w:rsidRDefault="009659DC">
      <w:pPr>
        <w:pStyle w:val="ListParagraph"/>
        <w:numPr>
          <w:ilvl w:val="0"/>
          <w:numId w:val="33"/>
        </w:numPr>
        <w:autoSpaceDE w:val="0"/>
        <w:autoSpaceDN w:val="0"/>
        <w:adjustRightInd w:val="0"/>
        <w:spacing w:after="0" w:line="360" w:lineRule="auto"/>
        <w:jc w:val="both"/>
        <w:rPr>
          <w:rFonts w:cs="Times New Roman"/>
          <w:szCs w:val="24"/>
        </w:rPr>
      </w:pPr>
      <w:r w:rsidRPr="00450F47">
        <w:rPr>
          <w:rFonts w:cs="Times New Roman"/>
          <w:szCs w:val="24"/>
        </w:rPr>
        <w:t>Uji Regresi Linear Berganda</w:t>
      </w:r>
      <w:r w:rsidRPr="003C0136">
        <w:rPr>
          <w:rFonts w:cs="Times New Roman"/>
          <w:i/>
          <w:iCs/>
          <w:szCs w:val="24"/>
        </w:rPr>
        <w:t xml:space="preserve"> Stepwise</w:t>
      </w:r>
    </w:p>
    <w:p w14:paraId="42A57E59" w14:textId="2B67B0A2" w:rsidR="009659DC" w:rsidRPr="00743A07" w:rsidRDefault="009659DC" w:rsidP="006F2B42">
      <w:pPr>
        <w:pStyle w:val="Caption"/>
        <w:spacing w:line="360" w:lineRule="auto"/>
        <w:jc w:val="center"/>
        <w:rPr>
          <w:rFonts w:cs="Times New Roman"/>
          <w:color w:val="auto"/>
          <w:sz w:val="22"/>
          <w:szCs w:val="22"/>
          <w:lang w:val="id-ID"/>
        </w:rPr>
      </w:pPr>
      <w:bookmarkStart w:id="87" w:name="_Toc111197921"/>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19</w:t>
      </w:r>
      <w:r w:rsidRPr="00743A07">
        <w:rPr>
          <w:rFonts w:cs="Times New Roman"/>
          <w:color w:val="auto"/>
          <w:sz w:val="22"/>
          <w:szCs w:val="22"/>
        </w:rPr>
        <w:fldChar w:fldCharType="end"/>
      </w:r>
      <w:r w:rsidRPr="00743A07">
        <w:rPr>
          <w:rFonts w:cs="Times New Roman"/>
          <w:color w:val="auto"/>
          <w:sz w:val="22"/>
          <w:szCs w:val="22"/>
          <w:lang w:val="id-ID"/>
        </w:rPr>
        <w:t xml:space="preserve"> Hasil Uji Regresi Linear Berganda Stepwise</w:t>
      </w:r>
      <w:r w:rsidR="006F2B42" w:rsidRPr="00743A07">
        <w:rPr>
          <w:rFonts w:cs="Times New Roman"/>
          <w:color w:val="auto"/>
          <w:sz w:val="22"/>
          <w:szCs w:val="22"/>
          <w:lang w:val="id-ID"/>
        </w:rPr>
        <w:t xml:space="preserve"> Tongkang Laora 5412</w:t>
      </w:r>
      <w:bookmarkEnd w:id="87"/>
    </w:p>
    <w:tbl>
      <w:tblPr>
        <w:tblW w:w="6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5"/>
        <w:gridCol w:w="1805"/>
        <w:gridCol w:w="1805"/>
        <w:gridCol w:w="1812"/>
      </w:tblGrid>
      <w:tr w:rsidR="009659DC" w:rsidRPr="00617057" w14:paraId="5BF478E9" w14:textId="77777777" w:rsidTr="006F2B42">
        <w:trPr>
          <w:cantSplit/>
          <w:trHeight w:val="144"/>
          <w:jc w:val="center"/>
        </w:trPr>
        <w:tc>
          <w:tcPr>
            <w:tcW w:w="6397" w:type="dxa"/>
            <w:gridSpan w:val="4"/>
            <w:tcBorders>
              <w:top w:val="nil"/>
              <w:left w:val="nil"/>
              <w:bottom w:val="nil"/>
              <w:right w:val="nil"/>
            </w:tcBorders>
            <w:shd w:val="clear" w:color="auto" w:fill="FFFFFF"/>
            <w:vAlign w:val="center"/>
          </w:tcPr>
          <w:p w14:paraId="61ECFEB6"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010205"/>
              </w:rPr>
            </w:pPr>
            <w:r w:rsidRPr="00617057">
              <w:rPr>
                <w:rFonts w:ascii="Arial" w:hAnsi="Arial" w:cs="Arial"/>
                <w:b/>
                <w:bCs/>
                <w:color w:val="010205"/>
              </w:rPr>
              <w:t>Variables Entered/Removed</w:t>
            </w:r>
            <w:r w:rsidRPr="00617057">
              <w:rPr>
                <w:rFonts w:ascii="Arial" w:hAnsi="Arial" w:cs="Arial"/>
                <w:b/>
                <w:bCs/>
                <w:color w:val="010205"/>
                <w:vertAlign w:val="superscript"/>
              </w:rPr>
              <w:t>a</w:t>
            </w:r>
          </w:p>
        </w:tc>
      </w:tr>
      <w:tr w:rsidR="009659DC" w:rsidRPr="00617057" w14:paraId="08146427" w14:textId="77777777" w:rsidTr="006F2B42">
        <w:trPr>
          <w:cantSplit/>
          <w:trHeight w:val="230"/>
          <w:jc w:val="center"/>
        </w:trPr>
        <w:tc>
          <w:tcPr>
            <w:tcW w:w="975" w:type="dxa"/>
            <w:tcBorders>
              <w:top w:val="nil"/>
              <w:left w:val="nil"/>
              <w:bottom w:val="single" w:sz="8" w:space="0" w:color="152935"/>
              <w:right w:val="nil"/>
            </w:tcBorders>
            <w:shd w:val="clear" w:color="auto" w:fill="FFFFFF"/>
            <w:vAlign w:val="bottom"/>
          </w:tcPr>
          <w:p w14:paraId="4CCF78F5"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Model</w:t>
            </w:r>
          </w:p>
        </w:tc>
        <w:tc>
          <w:tcPr>
            <w:tcW w:w="1805" w:type="dxa"/>
            <w:tcBorders>
              <w:top w:val="nil"/>
              <w:left w:val="nil"/>
              <w:bottom w:val="single" w:sz="8" w:space="0" w:color="152935"/>
              <w:right w:val="single" w:sz="8" w:space="0" w:color="E0E0E0"/>
            </w:tcBorders>
            <w:shd w:val="clear" w:color="auto" w:fill="FFFFFF"/>
            <w:vAlign w:val="bottom"/>
          </w:tcPr>
          <w:p w14:paraId="4E602193"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Variables Entered</w:t>
            </w:r>
          </w:p>
        </w:tc>
        <w:tc>
          <w:tcPr>
            <w:tcW w:w="1805" w:type="dxa"/>
            <w:tcBorders>
              <w:top w:val="nil"/>
              <w:left w:val="single" w:sz="8" w:space="0" w:color="E0E0E0"/>
              <w:bottom w:val="single" w:sz="8" w:space="0" w:color="152935"/>
              <w:right w:val="single" w:sz="8" w:space="0" w:color="E0E0E0"/>
            </w:tcBorders>
            <w:shd w:val="clear" w:color="auto" w:fill="FFFFFF"/>
            <w:vAlign w:val="bottom"/>
          </w:tcPr>
          <w:p w14:paraId="58F4E4AF"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Variables Removed</w:t>
            </w:r>
          </w:p>
        </w:tc>
        <w:tc>
          <w:tcPr>
            <w:tcW w:w="1810" w:type="dxa"/>
            <w:tcBorders>
              <w:top w:val="nil"/>
              <w:left w:val="single" w:sz="8" w:space="0" w:color="E0E0E0"/>
              <w:bottom w:val="single" w:sz="8" w:space="0" w:color="152935"/>
              <w:right w:val="nil"/>
            </w:tcBorders>
            <w:shd w:val="clear" w:color="auto" w:fill="FFFFFF"/>
            <w:vAlign w:val="bottom"/>
          </w:tcPr>
          <w:p w14:paraId="45F5F713"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Method</w:t>
            </w:r>
          </w:p>
        </w:tc>
      </w:tr>
      <w:tr w:rsidR="009659DC" w:rsidRPr="00617057" w14:paraId="7ADFA1E0" w14:textId="77777777" w:rsidTr="006F2B42">
        <w:trPr>
          <w:cantSplit/>
          <w:trHeight w:val="827"/>
          <w:jc w:val="center"/>
        </w:trPr>
        <w:tc>
          <w:tcPr>
            <w:tcW w:w="975" w:type="dxa"/>
            <w:tcBorders>
              <w:top w:val="single" w:sz="8" w:space="0" w:color="152935"/>
              <w:left w:val="nil"/>
              <w:bottom w:val="single" w:sz="8" w:space="0" w:color="AEAEAE"/>
              <w:right w:val="nil"/>
            </w:tcBorders>
            <w:shd w:val="clear" w:color="auto" w:fill="E0E0E0"/>
          </w:tcPr>
          <w:p w14:paraId="1152F441"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1</w:t>
            </w:r>
          </w:p>
        </w:tc>
        <w:tc>
          <w:tcPr>
            <w:tcW w:w="1805" w:type="dxa"/>
            <w:tcBorders>
              <w:top w:val="single" w:sz="8" w:space="0" w:color="152935"/>
              <w:left w:val="nil"/>
              <w:bottom w:val="single" w:sz="8" w:space="0" w:color="AEAEAE"/>
              <w:right w:val="single" w:sz="8" w:space="0" w:color="E0E0E0"/>
            </w:tcBorders>
            <w:shd w:val="clear" w:color="auto" w:fill="FFFFFF"/>
          </w:tcPr>
          <w:p w14:paraId="36710B0D"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Jumlah_Muatan</w:t>
            </w:r>
          </w:p>
        </w:tc>
        <w:tc>
          <w:tcPr>
            <w:tcW w:w="1805" w:type="dxa"/>
            <w:tcBorders>
              <w:top w:val="single" w:sz="8" w:space="0" w:color="152935"/>
              <w:left w:val="single" w:sz="8" w:space="0" w:color="E0E0E0"/>
              <w:bottom w:val="single" w:sz="8" w:space="0" w:color="AEAEAE"/>
              <w:right w:val="single" w:sz="8" w:space="0" w:color="E0E0E0"/>
            </w:tcBorders>
            <w:shd w:val="clear" w:color="auto" w:fill="FFFFFF"/>
          </w:tcPr>
          <w:p w14:paraId="29C1B65C"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w:t>
            </w:r>
          </w:p>
        </w:tc>
        <w:tc>
          <w:tcPr>
            <w:tcW w:w="1810" w:type="dxa"/>
            <w:tcBorders>
              <w:top w:val="single" w:sz="8" w:space="0" w:color="152935"/>
              <w:left w:val="single" w:sz="8" w:space="0" w:color="E0E0E0"/>
              <w:bottom w:val="single" w:sz="8" w:space="0" w:color="AEAEAE"/>
              <w:right w:val="nil"/>
            </w:tcBorders>
            <w:shd w:val="clear" w:color="auto" w:fill="FFFFFF"/>
          </w:tcPr>
          <w:p w14:paraId="077DA996"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Stepwise (Criteria: Probability-of-F-to-enter &lt;= ,050, Probability-of-F-to-remove &gt;= ,100).</w:t>
            </w:r>
          </w:p>
        </w:tc>
      </w:tr>
      <w:tr w:rsidR="009659DC" w:rsidRPr="00617057" w14:paraId="63E5E112" w14:textId="77777777" w:rsidTr="006F2B42">
        <w:trPr>
          <w:cantSplit/>
          <w:trHeight w:val="827"/>
          <w:jc w:val="center"/>
        </w:trPr>
        <w:tc>
          <w:tcPr>
            <w:tcW w:w="975" w:type="dxa"/>
            <w:tcBorders>
              <w:top w:val="single" w:sz="8" w:space="0" w:color="AEAEAE"/>
              <w:left w:val="nil"/>
              <w:bottom w:val="single" w:sz="8" w:space="0" w:color="152935"/>
              <w:right w:val="nil"/>
            </w:tcBorders>
            <w:shd w:val="clear" w:color="auto" w:fill="E0E0E0"/>
          </w:tcPr>
          <w:p w14:paraId="70520C07"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2</w:t>
            </w:r>
          </w:p>
        </w:tc>
        <w:tc>
          <w:tcPr>
            <w:tcW w:w="1805" w:type="dxa"/>
            <w:tcBorders>
              <w:top w:val="single" w:sz="8" w:space="0" w:color="AEAEAE"/>
              <w:left w:val="nil"/>
              <w:bottom w:val="single" w:sz="8" w:space="0" w:color="152935"/>
              <w:right w:val="single" w:sz="8" w:space="0" w:color="E0E0E0"/>
            </w:tcBorders>
            <w:shd w:val="clear" w:color="auto" w:fill="FFFFFF"/>
          </w:tcPr>
          <w:p w14:paraId="16A459EA"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Idle_Time</w:t>
            </w:r>
          </w:p>
        </w:tc>
        <w:tc>
          <w:tcPr>
            <w:tcW w:w="1805" w:type="dxa"/>
            <w:tcBorders>
              <w:top w:val="single" w:sz="8" w:space="0" w:color="AEAEAE"/>
              <w:left w:val="single" w:sz="8" w:space="0" w:color="E0E0E0"/>
              <w:bottom w:val="single" w:sz="8" w:space="0" w:color="152935"/>
              <w:right w:val="single" w:sz="8" w:space="0" w:color="E0E0E0"/>
            </w:tcBorders>
            <w:shd w:val="clear" w:color="auto" w:fill="FFFFFF"/>
          </w:tcPr>
          <w:p w14:paraId="3A1A12BE"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w:t>
            </w:r>
          </w:p>
        </w:tc>
        <w:tc>
          <w:tcPr>
            <w:tcW w:w="1810" w:type="dxa"/>
            <w:tcBorders>
              <w:top w:val="single" w:sz="8" w:space="0" w:color="AEAEAE"/>
              <w:left w:val="single" w:sz="8" w:space="0" w:color="E0E0E0"/>
              <w:bottom w:val="single" w:sz="8" w:space="0" w:color="152935"/>
              <w:right w:val="nil"/>
            </w:tcBorders>
            <w:shd w:val="clear" w:color="auto" w:fill="FFFFFF"/>
          </w:tcPr>
          <w:p w14:paraId="154DC75C"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Stepwise (Criteria: Probability-of-F-to-enter &lt;= ,050, Probability-of-F-to-remove &gt;= ,100).</w:t>
            </w:r>
          </w:p>
        </w:tc>
      </w:tr>
      <w:tr w:rsidR="009659DC" w:rsidRPr="00617057" w14:paraId="48D849B9" w14:textId="77777777" w:rsidTr="006F2B42">
        <w:trPr>
          <w:cantSplit/>
          <w:trHeight w:val="118"/>
          <w:jc w:val="center"/>
        </w:trPr>
        <w:tc>
          <w:tcPr>
            <w:tcW w:w="6397" w:type="dxa"/>
            <w:gridSpan w:val="4"/>
            <w:tcBorders>
              <w:top w:val="nil"/>
              <w:left w:val="nil"/>
              <w:bottom w:val="nil"/>
              <w:right w:val="nil"/>
            </w:tcBorders>
            <w:shd w:val="clear" w:color="auto" w:fill="FFFFFF"/>
          </w:tcPr>
          <w:p w14:paraId="04F868C7"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a. Dependent Variable: Cycle_Time</w:t>
            </w:r>
          </w:p>
        </w:tc>
      </w:tr>
    </w:tbl>
    <w:p w14:paraId="2C911739" w14:textId="63679B06" w:rsidR="009659DC" w:rsidRPr="00743A07" w:rsidRDefault="009659DC" w:rsidP="003C0136">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3C0136">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5534B774" w14:textId="725608CD" w:rsidR="009659DC" w:rsidRPr="0049263B" w:rsidRDefault="009659DC" w:rsidP="003C0136">
      <w:pPr>
        <w:pStyle w:val="ListParagraph"/>
        <w:spacing w:line="360" w:lineRule="auto"/>
        <w:ind w:left="1440"/>
        <w:contextualSpacing w:val="0"/>
        <w:jc w:val="both"/>
        <w:rPr>
          <w:rFonts w:cs="Times New Roman"/>
          <w:szCs w:val="28"/>
        </w:rPr>
      </w:pPr>
      <w:r w:rsidRPr="00DD166E">
        <w:rPr>
          <w:rFonts w:cs="Times New Roman"/>
          <w:szCs w:val="28"/>
        </w:rPr>
        <w:t>Pada tabel 4.</w:t>
      </w:r>
      <w:r>
        <w:rPr>
          <w:rFonts w:cs="Times New Roman"/>
          <w:szCs w:val="28"/>
        </w:rPr>
        <w:t>1</w:t>
      </w:r>
      <w:r w:rsidRPr="00DD166E">
        <w:rPr>
          <w:rFonts w:cs="Times New Roman"/>
          <w:szCs w:val="28"/>
        </w:rPr>
        <w:t xml:space="preserve">9 dapat dijelaskan bahwa hasil pengolahan uji regresi linear berganda dengan metode </w:t>
      </w:r>
      <w:r w:rsidRPr="003C0136">
        <w:rPr>
          <w:rFonts w:cs="Times New Roman"/>
          <w:i/>
          <w:iCs/>
          <w:szCs w:val="28"/>
        </w:rPr>
        <w:t>stepwise</w:t>
      </w:r>
      <w:r w:rsidRPr="00DD166E">
        <w:rPr>
          <w:rFonts w:cs="Times New Roman"/>
          <w:szCs w:val="28"/>
        </w:rPr>
        <w:t xml:space="preserve"> pada tongkang </w:t>
      </w:r>
      <w:r w:rsidR="003C0136">
        <w:rPr>
          <w:rFonts w:cs="Times New Roman"/>
          <w:szCs w:val="28"/>
          <w:lang w:val="id-ID"/>
        </w:rPr>
        <w:t>L</w:t>
      </w:r>
      <w:r>
        <w:rPr>
          <w:rFonts w:cs="Times New Roman"/>
          <w:szCs w:val="28"/>
        </w:rPr>
        <w:t>aora 5412</w:t>
      </w:r>
      <w:r w:rsidRPr="00DD166E">
        <w:rPr>
          <w:rFonts w:cs="Times New Roman"/>
          <w:szCs w:val="28"/>
        </w:rPr>
        <w:t xml:space="preserve"> mendapatkan dua variabel konstan yaitu jumlah muatan dan</w:t>
      </w:r>
      <w:r>
        <w:rPr>
          <w:rFonts w:cs="Times New Roman"/>
          <w:szCs w:val="28"/>
        </w:rPr>
        <w:t xml:space="preserve"> </w:t>
      </w:r>
      <w:r>
        <w:rPr>
          <w:rFonts w:cs="Times New Roman"/>
          <w:i/>
          <w:iCs/>
          <w:szCs w:val="28"/>
        </w:rPr>
        <w:t>idle time</w:t>
      </w:r>
      <w:r w:rsidRPr="00DD166E">
        <w:rPr>
          <w:rFonts w:cs="Times New Roman"/>
          <w:szCs w:val="28"/>
        </w:rPr>
        <w:t>. Sedangkan variabel lainnya dieleminasi karena bukan merupakan variabel konstan.</w:t>
      </w:r>
    </w:p>
    <w:p w14:paraId="626EBD7F" w14:textId="77777777" w:rsidR="009659DC" w:rsidRPr="00450F47" w:rsidRDefault="009659DC">
      <w:pPr>
        <w:pStyle w:val="ListParagraph"/>
        <w:numPr>
          <w:ilvl w:val="0"/>
          <w:numId w:val="33"/>
        </w:numPr>
        <w:spacing w:line="360" w:lineRule="auto"/>
        <w:rPr>
          <w:rFonts w:cs="Times New Roman"/>
          <w:szCs w:val="24"/>
        </w:rPr>
      </w:pPr>
      <w:r w:rsidRPr="00450F47">
        <w:rPr>
          <w:rFonts w:cs="Times New Roman"/>
          <w:szCs w:val="24"/>
        </w:rPr>
        <w:t>Uji Kebaikan Model Koefisien Determinasi</w:t>
      </w:r>
    </w:p>
    <w:p w14:paraId="4D68A19B" w14:textId="2DB4A5CA" w:rsidR="009659DC" w:rsidRPr="00743A07" w:rsidRDefault="009659DC" w:rsidP="006F2B42">
      <w:pPr>
        <w:pStyle w:val="Caption"/>
        <w:spacing w:line="360" w:lineRule="auto"/>
        <w:jc w:val="center"/>
        <w:rPr>
          <w:rFonts w:cs="Times New Roman"/>
          <w:color w:val="auto"/>
          <w:sz w:val="22"/>
          <w:szCs w:val="22"/>
          <w:lang w:val="id-ID"/>
        </w:rPr>
      </w:pPr>
      <w:bookmarkStart w:id="88" w:name="_Toc111197922"/>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20</w:t>
      </w:r>
      <w:r w:rsidRPr="00743A07">
        <w:rPr>
          <w:rFonts w:cs="Times New Roman"/>
          <w:color w:val="auto"/>
          <w:sz w:val="22"/>
          <w:szCs w:val="22"/>
        </w:rPr>
        <w:fldChar w:fldCharType="end"/>
      </w:r>
      <w:r w:rsidRPr="00743A07">
        <w:rPr>
          <w:rFonts w:cs="Times New Roman"/>
          <w:color w:val="auto"/>
          <w:sz w:val="22"/>
          <w:szCs w:val="22"/>
          <w:lang w:val="id-ID"/>
        </w:rPr>
        <w:t xml:space="preserve"> Hasil Uji Kebaikan Model</w:t>
      </w:r>
      <w:r w:rsidR="006F2B42" w:rsidRPr="00743A07">
        <w:rPr>
          <w:rFonts w:cs="Times New Roman"/>
          <w:color w:val="auto"/>
          <w:sz w:val="22"/>
          <w:szCs w:val="22"/>
          <w:lang w:val="id-ID"/>
        </w:rPr>
        <w:t xml:space="preserve"> Tongkang Laora 5412</w:t>
      </w:r>
      <w:bookmarkEnd w:id="88"/>
    </w:p>
    <w:tbl>
      <w:tblPr>
        <w:tblW w:w="61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074"/>
        <w:gridCol w:w="1139"/>
        <w:gridCol w:w="1540"/>
        <w:gridCol w:w="1542"/>
      </w:tblGrid>
      <w:tr w:rsidR="009659DC" w:rsidRPr="00617057" w14:paraId="751B2824" w14:textId="77777777" w:rsidTr="006F2B42">
        <w:trPr>
          <w:cantSplit/>
          <w:trHeight w:val="318"/>
          <w:jc w:val="center"/>
        </w:trPr>
        <w:tc>
          <w:tcPr>
            <w:tcW w:w="6127" w:type="dxa"/>
            <w:gridSpan w:val="5"/>
            <w:tcBorders>
              <w:top w:val="nil"/>
              <w:left w:val="nil"/>
              <w:bottom w:val="nil"/>
              <w:right w:val="nil"/>
            </w:tcBorders>
            <w:shd w:val="clear" w:color="auto" w:fill="FFFFFF"/>
            <w:vAlign w:val="center"/>
          </w:tcPr>
          <w:p w14:paraId="420C8370"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010205"/>
              </w:rPr>
            </w:pPr>
            <w:r w:rsidRPr="00617057">
              <w:rPr>
                <w:rFonts w:ascii="Arial" w:hAnsi="Arial" w:cs="Arial"/>
                <w:b/>
                <w:bCs/>
                <w:color w:val="010205"/>
              </w:rPr>
              <w:t>Model Summary</w:t>
            </w:r>
            <w:r w:rsidRPr="00617057">
              <w:rPr>
                <w:rFonts w:ascii="Arial" w:hAnsi="Arial" w:cs="Arial"/>
                <w:b/>
                <w:bCs/>
                <w:color w:val="010205"/>
                <w:vertAlign w:val="superscript"/>
              </w:rPr>
              <w:t>c</w:t>
            </w:r>
          </w:p>
        </w:tc>
      </w:tr>
      <w:tr w:rsidR="009659DC" w:rsidRPr="00617057" w14:paraId="35891D7C" w14:textId="77777777" w:rsidTr="006F2B42">
        <w:trPr>
          <w:cantSplit/>
          <w:trHeight w:val="494"/>
          <w:jc w:val="center"/>
        </w:trPr>
        <w:tc>
          <w:tcPr>
            <w:tcW w:w="832" w:type="dxa"/>
            <w:tcBorders>
              <w:top w:val="nil"/>
              <w:left w:val="nil"/>
              <w:bottom w:val="single" w:sz="8" w:space="0" w:color="152935"/>
              <w:right w:val="nil"/>
            </w:tcBorders>
            <w:shd w:val="clear" w:color="auto" w:fill="FFFFFF"/>
            <w:vAlign w:val="bottom"/>
          </w:tcPr>
          <w:p w14:paraId="2DDFDFB8"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Model</w:t>
            </w:r>
          </w:p>
        </w:tc>
        <w:tc>
          <w:tcPr>
            <w:tcW w:w="1074" w:type="dxa"/>
            <w:tcBorders>
              <w:top w:val="nil"/>
              <w:left w:val="nil"/>
              <w:bottom w:val="single" w:sz="8" w:space="0" w:color="152935"/>
              <w:right w:val="single" w:sz="8" w:space="0" w:color="E0E0E0"/>
            </w:tcBorders>
            <w:shd w:val="clear" w:color="auto" w:fill="FFFFFF"/>
            <w:vAlign w:val="bottom"/>
          </w:tcPr>
          <w:p w14:paraId="00966C64"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R</w:t>
            </w:r>
          </w:p>
        </w:tc>
        <w:tc>
          <w:tcPr>
            <w:tcW w:w="1139" w:type="dxa"/>
            <w:tcBorders>
              <w:top w:val="nil"/>
              <w:left w:val="single" w:sz="8" w:space="0" w:color="E0E0E0"/>
              <w:bottom w:val="single" w:sz="8" w:space="0" w:color="152935"/>
              <w:right w:val="single" w:sz="8" w:space="0" w:color="E0E0E0"/>
            </w:tcBorders>
            <w:shd w:val="clear" w:color="auto" w:fill="FFFFFF"/>
            <w:vAlign w:val="bottom"/>
          </w:tcPr>
          <w:p w14:paraId="25C8E3F0"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R Square</w:t>
            </w:r>
          </w:p>
        </w:tc>
        <w:tc>
          <w:tcPr>
            <w:tcW w:w="1540" w:type="dxa"/>
            <w:tcBorders>
              <w:top w:val="nil"/>
              <w:left w:val="single" w:sz="8" w:space="0" w:color="E0E0E0"/>
              <w:bottom w:val="single" w:sz="8" w:space="0" w:color="152935"/>
              <w:right w:val="single" w:sz="8" w:space="0" w:color="E0E0E0"/>
            </w:tcBorders>
            <w:shd w:val="clear" w:color="auto" w:fill="FFFFFF"/>
            <w:vAlign w:val="bottom"/>
          </w:tcPr>
          <w:p w14:paraId="26DD3D17"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Adjusted R Square</w:t>
            </w:r>
          </w:p>
        </w:tc>
        <w:tc>
          <w:tcPr>
            <w:tcW w:w="1540" w:type="dxa"/>
            <w:tcBorders>
              <w:top w:val="nil"/>
              <w:left w:val="single" w:sz="8" w:space="0" w:color="E0E0E0"/>
              <w:bottom w:val="single" w:sz="8" w:space="0" w:color="152935"/>
              <w:right w:val="nil"/>
            </w:tcBorders>
            <w:shd w:val="clear" w:color="auto" w:fill="FFFFFF"/>
            <w:vAlign w:val="bottom"/>
          </w:tcPr>
          <w:p w14:paraId="107D649A"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Std. Error of the Estimate</w:t>
            </w:r>
          </w:p>
        </w:tc>
      </w:tr>
      <w:tr w:rsidR="009659DC" w:rsidRPr="00617057" w14:paraId="547726A7" w14:textId="77777777" w:rsidTr="006F2B42">
        <w:trPr>
          <w:cantSplit/>
          <w:trHeight w:val="247"/>
          <w:jc w:val="center"/>
        </w:trPr>
        <w:tc>
          <w:tcPr>
            <w:tcW w:w="832" w:type="dxa"/>
            <w:tcBorders>
              <w:top w:val="single" w:sz="8" w:space="0" w:color="152935"/>
              <w:left w:val="nil"/>
              <w:bottom w:val="single" w:sz="8" w:space="0" w:color="AEAEAE"/>
              <w:right w:val="nil"/>
            </w:tcBorders>
            <w:shd w:val="clear" w:color="auto" w:fill="E0E0E0"/>
          </w:tcPr>
          <w:p w14:paraId="683CDC59"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1</w:t>
            </w:r>
          </w:p>
        </w:tc>
        <w:tc>
          <w:tcPr>
            <w:tcW w:w="1074" w:type="dxa"/>
            <w:tcBorders>
              <w:top w:val="single" w:sz="8" w:space="0" w:color="152935"/>
              <w:left w:val="nil"/>
              <w:bottom w:val="single" w:sz="8" w:space="0" w:color="AEAEAE"/>
              <w:right w:val="single" w:sz="8" w:space="0" w:color="E0E0E0"/>
            </w:tcBorders>
            <w:shd w:val="clear" w:color="auto" w:fill="FFFFFF"/>
          </w:tcPr>
          <w:p w14:paraId="01DE30A1"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,966</w:t>
            </w:r>
            <w:r w:rsidRPr="00617057">
              <w:rPr>
                <w:rFonts w:ascii="Arial" w:hAnsi="Arial" w:cs="Arial"/>
                <w:color w:val="010205"/>
                <w:sz w:val="18"/>
                <w:szCs w:val="18"/>
                <w:vertAlign w:val="superscript"/>
              </w:rPr>
              <w:t>a</w:t>
            </w:r>
          </w:p>
        </w:tc>
        <w:tc>
          <w:tcPr>
            <w:tcW w:w="1139" w:type="dxa"/>
            <w:tcBorders>
              <w:top w:val="single" w:sz="8" w:space="0" w:color="152935"/>
              <w:left w:val="single" w:sz="8" w:space="0" w:color="E0E0E0"/>
              <w:bottom w:val="single" w:sz="8" w:space="0" w:color="AEAEAE"/>
              <w:right w:val="single" w:sz="8" w:space="0" w:color="E0E0E0"/>
            </w:tcBorders>
            <w:shd w:val="clear" w:color="auto" w:fill="FFFFFF"/>
          </w:tcPr>
          <w:p w14:paraId="43FC525A"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,934</w:t>
            </w:r>
          </w:p>
        </w:tc>
        <w:tc>
          <w:tcPr>
            <w:tcW w:w="1540" w:type="dxa"/>
            <w:tcBorders>
              <w:top w:val="single" w:sz="8" w:space="0" w:color="152935"/>
              <w:left w:val="single" w:sz="8" w:space="0" w:color="E0E0E0"/>
              <w:bottom w:val="single" w:sz="8" w:space="0" w:color="AEAEAE"/>
              <w:right w:val="single" w:sz="8" w:space="0" w:color="E0E0E0"/>
            </w:tcBorders>
            <w:shd w:val="clear" w:color="auto" w:fill="FFFFFF"/>
          </w:tcPr>
          <w:p w14:paraId="41F01393"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,933</w:t>
            </w:r>
          </w:p>
        </w:tc>
        <w:tc>
          <w:tcPr>
            <w:tcW w:w="1540" w:type="dxa"/>
            <w:tcBorders>
              <w:top w:val="single" w:sz="8" w:space="0" w:color="152935"/>
              <w:left w:val="single" w:sz="8" w:space="0" w:color="E0E0E0"/>
              <w:bottom w:val="single" w:sz="8" w:space="0" w:color="AEAEAE"/>
              <w:right w:val="nil"/>
            </w:tcBorders>
            <w:shd w:val="clear" w:color="auto" w:fill="FFFFFF"/>
          </w:tcPr>
          <w:p w14:paraId="322BC6D2"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,60624</w:t>
            </w:r>
          </w:p>
        </w:tc>
      </w:tr>
      <w:tr w:rsidR="009659DC" w:rsidRPr="00617057" w14:paraId="7875373A" w14:textId="77777777" w:rsidTr="006F2B42">
        <w:trPr>
          <w:cantSplit/>
          <w:trHeight w:val="247"/>
          <w:jc w:val="center"/>
        </w:trPr>
        <w:tc>
          <w:tcPr>
            <w:tcW w:w="832" w:type="dxa"/>
            <w:tcBorders>
              <w:top w:val="single" w:sz="8" w:space="0" w:color="AEAEAE"/>
              <w:left w:val="nil"/>
              <w:bottom w:val="single" w:sz="8" w:space="0" w:color="152935"/>
              <w:right w:val="nil"/>
            </w:tcBorders>
            <w:shd w:val="clear" w:color="auto" w:fill="E0E0E0"/>
          </w:tcPr>
          <w:p w14:paraId="7A12AFA1"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2</w:t>
            </w:r>
          </w:p>
        </w:tc>
        <w:tc>
          <w:tcPr>
            <w:tcW w:w="1074" w:type="dxa"/>
            <w:tcBorders>
              <w:top w:val="single" w:sz="8" w:space="0" w:color="AEAEAE"/>
              <w:left w:val="nil"/>
              <w:bottom w:val="single" w:sz="8" w:space="0" w:color="152935"/>
              <w:right w:val="single" w:sz="8" w:space="0" w:color="E0E0E0"/>
            </w:tcBorders>
            <w:shd w:val="clear" w:color="auto" w:fill="FFFFFF"/>
          </w:tcPr>
          <w:p w14:paraId="39E8A0F6"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,970</w:t>
            </w:r>
            <w:r w:rsidRPr="00617057">
              <w:rPr>
                <w:rFonts w:ascii="Arial" w:hAnsi="Arial" w:cs="Arial"/>
                <w:color w:val="010205"/>
                <w:sz w:val="18"/>
                <w:szCs w:val="18"/>
                <w:vertAlign w:val="superscript"/>
              </w:rPr>
              <w:t>b</w:t>
            </w:r>
          </w:p>
        </w:tc>
        <w:tc>
          <w:tcPr>
            <w:tcW w:w="1139" w:type="dxa"/>
            <w:tcBorders>
              <w:top w:val="single" w:sz="8" w:space="0" w:color="AEAEAE"/>
              <w:left w:val="single" w:sz="8" w:space="0" w:color="E0E0E0"/>
              <w:bottom w:val="single" w:sz="8" w:space="0" w:color="152935"/>
              <w:right w:val="single" w:sz="8" w:space="0" w:color="E0E0E0"/>
            </w:tcBorders>
            <w:shd w:val="clear" w:color="auto" w:fill="FFFFFF"/>
          </w:tcPr>
          <w:p w14:paraId="2C73BF61"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,941</w:t>
            </w:r>
          </w:p>
        </w:tc>
        <w:tc>
          <w:tcPr>
            <w:tcW w:w="1540" w:type="dxa"/>
            <w:tcBorders>
              <w:top w:val="single" w:sz="8" w:space="0" w:color="AEAEAE"/>
              <w:left w:val="single" w:sz="8" w:space="0" w:color="E0E0E0"/>
              <w:bottom w:val="single" w:sz="8" w:space="0" w:color="152935"/>
              <w:right w:val="single" w:sz="8" w:space="0" w:color="E0E0E0"/>
            </w:tcBorders>
            <w:shd w:val="clear" w:color="auto" w:fill="FFFFFF"/>
          </w:tcPr>
          <w:p w14:paraId="6F81C70C"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,939</w:t>
            </w:r>
          </w:p>
        </w:tc>
        <w:tc>
          <w:tcPr>
            <w:tcW w:w="1540" w:type="dxa"/>
            <w:tcBorders>
              <w:top w:val="single" w:sz="8" w:space="0" w:color="AEAEAE"/>
              <w:left w:val="single" w:sz="8" w:space="0" w:color="E0E0E0"/>
              <w:bottom w:val="single" w:sz="8" w:space="0" w:color="152935"/>
              <w:right w:val="nil"/>
            </w:tcBorders>
            <w:shd w:val="clear" w:color="auto" w:fill="FFFFFF"/>
          </w:tcPr>
          <w:p w14:paraId="60BE1D41"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,57917</w:t>
            </w:r>
          </w:p>
        </w:tc>
      </w:tr>
      <w:tr w:rsidR="009659DC" w:rsidRPr="00617057" w14:paraId="50EA6ADD" w14:textId="77777777" w:rsidTr="006F2B42">
        <w:trPr>
          <w:cantSplit/>
          <w:trHeight w:val="247"/>
          <w:jc w:val="center"/>
        </w:trPr>
        <w:tc>
          <w:tcPr>
            <w:tcW w:w="6127" w:type="dxa"/>
            <w:gridSpan w:val="5"/>
            <w:tcBorders>
              <w:top w:val="nil"/>
              <w:left w:val="nil"/>
              <w:bottom w:val="nil"/>
              <w:right w:val="nil"/>
            </w:tcBorders>
            <w:shd w:val="clear" w:color="auto" w:fill="FFFFFF"/>
          </w:tcPr>
          <w:p w14:paraId="43D4AC7F"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a. Predictors: (Constant), Jumlah_Muatan</w:t>
            </w:r>
          </w:p>
        </w:tc>
      </w:tr>
      <w:tr w:rsidR="009659DC" w:rsidRPr="00617057" w14:paraId="7C0F0D5B" w14:textId="77777777" w:rsidTr="006F2B42">
        <w:trPr>
          <w:cantSplit/>
          <w:trHeight w:val="247"/>
          <w:jc w:val="center"/>
        </w:trPr>
        <w:tc>
          <w:tcPr>
            <w:tcW w:w="6127" w:type="dxa"/>
            <w:gridSpan w:val="5"/>
            <w:tcBorders>
              <w:top w:val="nil"/>
              <w:left w:val="nil"/>
              <w:bottom w:val="nil"/>
              <w:right w:val="nil"/>
            </w:tcBorders>
            <w:shd w:val="clear" w:color="auto" w:fill="FFFFFF"/>
          </w:tcPr>
          <w:p w14:paraId="4C127B3F"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b. Predictors: (Constant), Jumlah_Muatan, Idle_Time</w:t>
            </w:r>
          </w:p>
        </w:tc>
      </w:tr>
      <w:tr w:rsidR="009659DC" w:rsidRPr="00617057" w14:paraId="1BCB5145" w14:textId="77777777" w:rsidTr="006F2B42">
        <w:trPr>
          <w:cantSplit/>
          <w:trHeight w:val="247"/>
          <w:jc w:val="center"/>
        </w:trPr>
        <w:tc>
          <w:tcPr>
            <w:tcW w:w="6127" w:type="dxa"/>
            <w:gridSpan w:val="5"/>
            <w:tcBorders>
              <w:top w:val="nil"/>
              <w:left w:val="nil"/>
              <w:bottom w:val="nil"/>
              <w:right w:val="nil"/>
            </w:tcBorders>
            <w:shd w:val="clear" w:color="auto" w:fill="FFFFFF"/>
          </w:tcPr>
          <w:p w14:paraId="6880445B"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c. Dependent Variable: Cycle_Time</w:t>
            </w:r>
          </w:p>
        </w:tc>
      </w:tr>
    </w:tbl>
    <w:p w14:paraId="61F9815B" w14:textId="67839EB8" w:rsidR="009659DC" w:rsidRPr="00743A07" w:rsidRDefault="009659DC" w:rsidP="009659DC">
      <w:pPr>
        <w:autoSpaceDE w:val="0"/>
        <w:autoSpaceDN w:val="0"/>
        <w:adjustRightInd w:val="0"/>
        <w:spacing w:after="0" w:line="360" w:lineRule="auto"/>
        <w:jc w:val="center"/>
        <w:rPr>
          <w:rFonts w:cs="Times New Roman"/>
          <w:szCs w:val="24"/>
          <w:lang w:val="id-ID"/>
        </w:rPr>
      </w:pPr>
      <w:r w:rsidRPr="00450F47">
        <w:rPr>
          <w:rFonts w:cs="Times New Roman"/>
          <w:szCs w:val="24"/>
          <w:lang w:val="en-US"/>
        </w:rPr>
        <w:t xml:space="preserve">Sumber : </w:t>
      </w:r>
      <w:r w:rsidRPr="003C0136">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3FEEBCAB" w14:textId="77777777" w:rsidR="003C0136" w:rsidRDefault="003C0136" w:rsidP="009659DC">
      <w:pPr>
        <w:autoSpaceDE w:val="0"/>
        <w:autoSpaceDN w:val="0"/>
        <w:adjustRightInd w:val="0"/>
        <w:spacing w:after="0" w:line="360" w:lineRule="auto"/>
        <w:ind w:left="1418"/>
        <w:jc w:val="both"/>
        <w:rPr>
          <w:rFonts w:cs="Times New Roman"/>
          <w:szCs w:val="24"/>
          <w:lang w:val="en-US"/>
        </w:rPr>
      </w:pPr>
    </w:p>
    <w:p w14:paraId="16CC557D" w14:textId="69699E1B" w:rsidR="006F2B42" w:rsidRPr="00450F47" w:rsidRDefault="009659DC" w:rsidP="003C0136">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lastRenderedPageBreak/>
        <w:t>Pada tabel 4.</w:t>
      </w:r>
      <w:r>
        <w:rPr>
          <w:rFonts w:cs="Times New Roman"/>
          <w:szCs w:val="24"/>
        </w:rPr>
        <w:t>20</w:t>
      </w:r>
      <w:r w:rsidRPr="00450F47">
        <w:rPr>
          <w:rFonts w:cs="Times New Roman"/>
          <w:szCs w:val="24"/>
          <w:lang w:val="en-US"/>
        </w:rPr>
        <w:t xml:space="preserve"> dapat dijelaskan bahwa hasil uji kebaikan model koefisien determinasi, dapat diketahui bahwa dari ke</w:t>
      </w:r>
      <w:r>
        <w:rPr>
          <w:rFonts w:cs="Times New Roman"/>
          <w:szCs w:val="24"/>
        </w:rPr>
        <w:t>dua</w:t>
      </w:r>
      <w:r w:rsidRPr="00450F47">
        <w:rPr>
          <w:rFonts w:cs="Times New Roman"/>
          <w:szCs w:val="24"/>
          <w:lang w:val="en-US"/>
        </w:rPr>
        <w:t xml:space="preserve"> model pada tabel 4.</w:t>
      </w:r>
      <w:r>
        <w:rPr>
          <w:rFonts w:cs="Times New Roman"/>
          <w:szCs w:val="24"/>
        </w:rPr>
        <w:t>20</w:t>
      </w:r>
      <w:r w:rsidRPr="00450F47">
        <w:rPr>
          <w:rFonts w:cs="Times New Roman"/>
          <w:szCs w:val="24"/>
          <w:lang w:val="en-US"/>
        </w:rPr>
        <w:t xml:space="preserve">. Model </w:t>
      </w:r>
      <w:r w:rsidR="003C0136">
        <w:rPr>
          <w:rFonts w:cs="Times New Roman"/>
          <w:szCs w:val="24"/>
          <w:lang w:val="id-ID"/>
        </w:rPr>
        <w:t xml:space="preserve">ke </w:t>
      </w:r>
      <w:r>
        <w:rPr>
          <w:rFonts w:cs="Times New Roman"/>
          <w:szCs w:val="24"/>
        </w:rPr>
        <w:t>dua</w:t>
      </w:r>
      <w:r w:rsidRPr="00450F47">
        <w:rPr>
          <w:rFonts w:cs="Times New Roman"/>
          <w:szCs w:val="24"/>
          <w:lang w:val="en-US"/>
        </w:rPr>
        <w:t xml:space="preserve"> merupakan model yang paling baik untuk digunakan dalam penelitian ini. Ini dapat dilihat dari r </w:t>
      </w:r>
      <w:r w:rsidRPr="003C0136">
        <w:rPr>
          <w:rFonts w:cs="Times New Roman"/>
          <w:i/>
          <w:iCs/>
          <w:szCs w:val="24"/>
          <w:lang w:val="en-US"/>
        </w:rPr>
        <w:t>square</w:t>
      </w:r>
      <w:r w:rsidRPr="00450F47">
        <w:rPr>
          <w:rFonts w:cs="Times New Roman"/>
          <w:szCs w:val="24"/>
          <w:lang w:val="en-US"/>
        </w:rPr>
        <w:t xml:space="preserve"> yang paling besar dan memiliki standar </w:t>
      </w:r>
      <w:r w:rsidRPr="003C0136">
        <w:rPr>
          <w:rFonts w:cs="Times New Roman"/>
          <w:i/>
          <w:iCs/>
          <w:szCs w:val="24"/>
          <w:lang w:val="en-US"/>
        </w:rPr>
        <w:t>error</w:t>
      </w:r>
      <w:r w:rsidRPr="00450F47">
        <w:rPr>
          <w:rFonts w:cs="Times New Roman"/>
          <w:szCs w:val="24"/>
          <w:lang w:val="en-US"/>
        </w:rPr>
        <w:t xml:space="preserve"> paling kecil.</w:t>
      </w:r>
    </w:p>
    <w:p w14:paraId="45B237B0" w14:textId="77777777" w:rsidR="009659DC" w:rsidRPr="00450F47" w:rsidRDefault="009659DC">
      <w:pPr>
        <w:pStyle w:val="ListParagraph"/>
        <w:numPr>
          <w:ilvl w:val="0"/>
          <w:numId w:val="33"/>
        </w:numPr>
        <w:spacing w:line="360" w:lineRule="auto"/>
        <w:rPr>
          <w:rFonts w:cs="Times New Roman"/>
          <w:szCs w:val="24"/>
        </w:rPr>
      </w:pPr>
      <w:r w:rsidRPr="00450F47">
        <w:rPr>
          <w:rFonts w:cs="Times New Roman"/>
          <w:szCs w:val="24"/>
        </w:rPr>
        <w:t>Uji Simultan (Uji F)</w:t>
      </w:r>
      <w:r w:rsidRPr="00450F47">
        <w:rPr>
          <w:rFonts w:cs="Times New Roman"/>
          <w:szCs w:val="24"/>
        </w:rPr>
        <w:tab/>
      </w:r>
    </w:p>
    <w:p w14:paraId="610F33E0" w14:textId="331C1F34" w:rsidR="009659DC" w:rsidRPr="00743A07" w:rsidRDefault="009659DC" w:rsidP="006F2B42">
      <w:pPr>
        <w:pStyle w:val="Caption"/>
        <w:spacing w:line="360" w:lineRule="auto"/>
        <w:jc w:val="center"/>
        <w:rPr>
          <w:rFonts w:cs="Times New Roman"/>
          <w:color w:val="auto"/>
          <w:sz w:val="22"/>
          <w:szCs w:val="22"/>
          <w:lang w:val="id-ID"/>
        </w:rPr>
      </w:pPr>
      <w:bookmarkStart w:id="89" w:name="_Toc111197923"/>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21</w:t>
      </w:r>
      <w:r w:rsidRPr="00743A07">
        <w:rPr>
          <w:rFonts w:cs="Times New Roman"/>
          <w:color w:val="auto"/>
          <w:sz w:val="22"/>
          <w:szCs w:val="22"/>
        </w:rPr>
        <w:fldChar w:fldCharType="end"/>
      </w:r>
      <w:r w:rsidRPr="00743A07">
        <w:rPr>
          <w:rFonts w:cs="Times New Roman"/>
          <w:color w:val="auto"/>
          <w:sz w:val="22"/>
          <w:szCs w:val="22"/>
          <w:lang w:val="id-ID"/>
        </w:rPr>
        <w:t xml:space="preserve"> Hasil Uji Simultan (Uji F)</w:t>
      </w:r>
      <w:r w:rsidR="006F2B42" w:rsidRPr="00743A07">
        <w:rPr>
          <w:rFonts w:cs="Times New Roman"/>
          <w:color w:val="auto"/>
          <w:sz w:val="22"/>
          <w:szCs w:val="22"/>
          <w:lang w:val="id-ID"/>
        </w:rPr>
        <w:t xml:space="preserve"> Tongkang Laora 5412</w:t>
      </w:r>
      <w:bookmarkEnd w:id="89"/>
    </w:p>
    <w:tbl>
      <w:tblPr>
        <w:tblW w:w="66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7"/>
        <w:gridCol w:w="1066"/>
        <w:gridCol w:w="1217"/>
        <w:gridCol w:w="850"/>
        <w:gridCol w:w="1167"/>
        <w:gridCol w:w="850"/>
        <w:gridCol w:w="854"/>
      </w:tblGrid>
      <w:tr w:rsidR="009659DC" w:rsidRPr="00617057" w14:paraId="5CE7F16E" w14:textId="77777777" w:rsidTr="006F2B42">
        <w:trPr>
          <w:cantSplit/>
          <w:trHeight w:val="268"/>
          <w:jc w:val="center"/>
        </w:trPr>
        <w:tc>
          <w:tcPr>
            <w:tcW w:w="6611" w:type="dxa"/>
            <w:gridSpan w:val="7"/>
            <w:tcBorders>
              <w:top w:val="nil"/>
              <w:left w:val="nil"/>
              <w:bottom w:val="nil"/>
              <w:right w:val="nil"/>
            </w:tcBorders>
            <w:shd w:val="clear" w:color="auto" w:fill="FFFFFF"/>
            <w:vAlign w:val="center"/>
          </w:tcPr>
          <w:p w14:paraId="1F460985"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010205"/>
              </w:rPr>
            </w:pPr>
            <w:r w:rsidRPr="00617057">
              <w:rPr>
                <w:rFonts w:ascii="Arial" w:hAnsi="Arial" w:cs="Arial"/>
                <w:b/>
                <w:bCs/>
                <w:color w:val="010205"/>
              </w:rPr>
              <w:t>ANOVA</w:t>
            </w:r>
            <w:r w:rsidRPr="00617057">
              <w:rPr>
                <w:rFonts w:ascii="Arial" w:hAnsi="Arial" w:cs="Arial"/>
                <w:b/>
                <w:bCs/>
                <w:color w:val="010205"/>
                <w:vertAlign w:val="superscript"/>
              </w:rPr>
              <w:t>a</w:t>
            </w:r>
          </w:p>
        </w:tc>
      </w:tr>
      <w:tr w:rsidR="009659DC" w:rsidRPr="00617057" w14:paraId="1460AC24" w14:textId="77777777" w:rsidTr="006F2B42">
        <w:trPr>
          <w:cantSplit/>
          <w:trHeight w:val="221"/>
          <w:jc w:val="center"/>
        </w:trPr>
        <w:tc>
          <w:tcPr>
            <w:tcW w:w="1673" w:type="dxa"/>
            <w:gridSpan w:val="2"/>
            <w:tcBorders>
              <w:top w:val="nil"/>
              <w:left w:val="nil"/>
              <w:bottom w:val="single" w:sz="8" w:space="0" w:color="152935"/>
              <w:right w:val="nil"/>
            </w:tcBorders>
            <w:shd w:val="clear" w:color="auto" w:fill="FFFFFF"/>
            <w:vAlign w:val="bottom"/>
          </w:tcPr>
          <w:p w14:paraId="4925F90E"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Model</w:t>
            </w:r>
          </w:p>
        </w:tc>
        <w:tc>
          <w:tcPr>
            <w:tcW w:w="1217" w:type="dxa"/>
            <w:tcBorders>
              <w:top w:val="nil"/>
              <w:left w:val="nil"/>
              <w:bottom w:val="single" w:sz="8" w:space="0" w:color="152935"/>
              <w:right w:val="single" w:sz="8" w:space="0" w:color="E0E0E0"/>
            </w:tcBorders>
            <w:shd w:val="clear" w:color="auto" w:fill="FFFFFF"/>
            <w:vAlign w:val="bottom"/>
          </w:tcPr>
          <w:p w14:paraId="50D05DBC"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Sum of Squares</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64A8D25B" w14:textId="42DF39B8" w:rsidR="009659DC" w:rsidRPr="00617057" w:rsidRDefault="009C009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D</w:t>
            </w:r>
            <w:r w:rsidR="009659DC" w:rsidRPr="00617057">
              <w:rPr>
                <w:rFonts w:ascii="Arial" w:hAnsi="Arial" w:cs="Arial"/>
                <w:color w:val="264A60"/>
                <w:sz w:val="18"/>
                <w:szCs w:val="18"/>
              </w:rPr>
              <w:t>f</w:t>
            </w:r>
          </w:p>
        </w:tc>
        <w:tc>
          <w:tcPr>
            <w:tcW w:w="1167" w:type="dxa"/>
            <w:tcBorders>
              <w:top w:val="nil"/>
              <w:left w:val="single" w:sz="8" w:space="0" w:color="E0E0E0"/>
              <w:bottom w:val="single" w:sz="8" w:space="0" w:color="152935"/>
              <w:right w:val="single" w:sz="8" w:space="0" w:color="E0E0E0"/>
            </w:tcBorders>
            <w:shd w:val="clear" w:color="auto" w:fill="FFFFFF"/>
            <w:vAlign w:val="bottom"/>
          </w:tcPr>
          <w:p w14:paraId="3B9ADDD4"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Mean Square</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3F3CCFA7"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F</w:t>
            </w:r>
          </w:p>
        </w:tc>
        <w:tc>
          <w:tcPr>
            <w:tcW w:w="851" w:type="dxa"/>
            <w:tcBorders>
              <w:top w:val="nil"/>
              <w:left w:val="single" w:sz="8" w:space="0" w:color="E0E0E0"/>
              <w:bottom w:val="single" w:sz="8" w:space="0" w:color="152935"/>
              <w:right w:val="nil"/>
            </w:tcBorders>
            <w:shd w:val="clear" w:color="auto" w:fill="FFFFFF"/>
            <w:vAlign w:val="bottom"/>
          </w:tcPr>
          <w:p w14:paraId="1AF71801" w14:textId="77777777" w:rsidR="009659DC" w:rsidRPr="0061705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617057">
              <w:rPr>
                <w:rFonts w:ascii="Arial" w:hAnsi="Arial" w:cs="Arial"/>
                <w:color w:val="264A60"/>
                <w:sz w:val="18"/>
                <w:szCs w:val="18"/>
              </w:rPr>
              <w:t>Sig.</w:t>
            </w:r>
          </w:p>
        </w:tc>
      </w:tr>
      <w:tr w:rsidR="009659DC" w:rsidRPr="00617057" w14:paraId="67FD1061" w14:textId="77777777" w:rsidTr="006F2B42">
        <w:trPr>
          <w:cantSplit/>
          <w:trHeight w:val="221"/>
          <w:jc w:val="center"/>
        </w:trPr>
        <w:tc>
          <w:tcPr>
            <w:tcW w:w="607" w:type="dxa"/>
            <w:vMerge w:val="restart"/>
            <w:tcBorders>
              <w:top w:val="single" w:sz="8" w:space="0" w:color="152935"/>
              <w:left w:val="nil"/>
              <w:bottom w:val="nil"/>
              <w:right w:val="nil"/>
            </w:tcBorders>
            <w:shd w:val="clear" w:color="auto" w:fill="E0E0E0"/>
          </w:tcPr>
          <w:p w14:paraId="5BB8A962"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1</w:t>
            </w:r>
          </w:p>
        </w:tc>
        <w:tc>
          <w:tcPr>
            <w:tcW w:w="1066" w:type="dxa"/>
            <w:tcBorders>
              <w:top w:val="single" w:sz="8" w:space="0" w:color="152935"/>
              <w:left w:val="nil"/>
              <w:bottom w:val="single" w:sz="8" w:space="0" w:color="AEAEAE"/>
              <w:right w:val="nil"/>
            </w:tcBorders>
            <w:shd w:val="clear" w:color="auto" w:fill="E0E0E0"/>
          </w:tcPr>
          <w:p w14:paraId="5646F94E"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Regression</w:t>
            </w:r>
          </w:p>
        </w:tc>
        <w:tc>
          <w:tcPr>
            <w:tcW w:w="1217" w:type="dxa"/>
            <w:tcBorders>
              <w:top w:val="single" w:sz="8" w:space="0" w:color="152935"/>
              <w:left w:val="nil"/>
              <w:bottom w:val="single" w:sz="8" w:space="0" w:color="AEAEAE"/>
              <w:right w:val="single" w:sz="8" w:space="0" w:color="E0E0E0"/>
            </w:tcBorders>
            <w:shd w:val="clear" w:color="auto" w:fill="FFFFFF"/>
          </w:tcPr>
          <w:p w14:paraId="7BD703F8"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305,660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2C02ABF"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1</w:t>
            </w:r>
          </w:p>
        </w:tc>
        <w:tc>
          <w:tcPr>
            <w:tcW w:w="1167" w:type="dxa"/>
            <w:tcBorders>
              <w:top w:val="single" w:sz="8" w:space="0" w:color="152935"/>
              <w:left w:val="single" w:sz="8" w:space="0" w:color="E0E0E0"/>
              <w:bottom w:val="single" w:sz="8" w:space="0" w:color="AEAEAE"/>
              <w:right w:val="single" w:sz="8" w:space="0" w:color="E0E0E0"/>
            </w:tcBorders>
            <w:shd w:val="clear" w:color="auto" w:fill="FFFFFF"/>
          </w:tcPr>
          <w:p w14:paraId="2134995C"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305,660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9EC2C32"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831,663</w:t>
            </w:r>
          </w:p>
        </w:tc>
        <w:tc>
          <w:tcPr>
            <w:tcW w:w="851" w:type="dxa"/>
            <w:tcBorders>
              <w:top w:val="single" w:sz="8" w:space="0" w:color="152935"/>
              <w:left w:val="single" w:sz="8" w:space="0" w:color="E0E0E0"/>
              <w:bottom w:val="single" w:sz="8" w:space="0" w:color="AEAEAE"/>
              <w:right w:val="nil"/>
            </w:tcBorders>
            <w:shd w:val="clear" w:color="auto" w:fill="FFFFFF"/>
          </w:tcPr>
          <w:p w14:paraId="74687FD5"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,000</w:t>
            </w:r>
            <w:r w:rsidRPr="00617057">
              <w:rPr>
                <w:rFonts w:ascii="Arial" w:hAnsi="Arial" w:cs="Arial"/>
                <w:color w:val="010205"/>
                <w:sz w:val="18"/>
                <w:szCs w:val="18"/>
                <w:vertAlign w:val="superscript"/>
              </w:rPr>
              <w:t>b</w:t>
            </w:r>
          </w:p>
        </w:tc>
      </w:tr>
      <w:tr w:rsidR="009659DC" w:rsidRPr="00617057" w14:paraId="207E3D63" w14:textId="77777777" w:rsidTr="006F2B42">
        <w:trPr>
          <w:cantSplit/>
          <w:trHeight w:val="316"/>
          <w:jc w:val="center"/>
        </w:trPr>
        <w:tc>
          <w:tcPr>
            <w:tcW w:w="607" w:type="dxa"/>
            <w:vMerge/>
            <w:tcBorders>
              <w:top w:val="single" w:sz="8" w:space="0" w:color="152935"/>
              <w:left w:val="nil"/>
              <w:bottom w:val="nil"/>
              <w:right w:val="nil"/>
            </w:tcBorders>
            <w:shd w:val="clear" w:color="auto" w:fill="E0E0E0"/>
          </w:tcPr>
          <w:p w14:paraId="726A38C5" w14:textId="77777777" w:rsidR="009659DC" w:rsidRPr="00617057" w:rsidRDefault="009659DC" w:rsidP="004F572F">
            <w:pPr>
              <w:autoSpaceDE w:val="0"/>
              <w:autoSpaceDN w:val="0"/>
              <w:adjustRightInd w:val="0"/>
              <w:spacing w:after="0" w:line="240" w:lineRule="auto"/>
              <w:rPr>
                <w:rFonts w:ascii="Arial" w:hAnsi="Arial" w:cs="Arial"/>
                <w:color w:val="010205"/>
                <w:sz w:val="18"/>
                <w:szCs w:val="18"/>
              </w:rPr>
            </w:pPr>
          </w:p>
        </w:tc>
        <w:tc>
          <w:tcPr>
            <w:tcW w:w="1066" w:type="dxa"/>
            <w:tcBorders>
              <w:top w:val="single" w:sz="8" w:space="0" w:color="AEAEAE"/>
              <w:left w:val="nil"/>
              <w:bottom w:val="single" w:sz="8" w:space="0" w:color="AEAEAE"/>
              <w:right w:val="nil"/>
            </w:tcBorders>
            <w:shd w:val="clear" w:color="auto" w:fill="E0E0E0"/>
          </w:tcPr>
          <w:p w14:paraId="7010CE1B"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Residual</w:t>
            </w:r>
          </w:p>
        </w:tc>
        <w:tc>
          <w:tcPr>
            <w:tcW w:w="1217" w:type="dxa"/>
            <w:tcBorders>
              <w:top w:val="single" w:sz="8" w:space="0" w:color="AEAEAE"/>
              <w:left w:val="nil"/>
              <w:bottom w:val="single" w:sz="8" w:space="0" w:color="AEAEAE"/>
              <w:right w:val="single" w:sz="8" w:space="0" w:color="E0E0E0"/>
            </w:tcBorders>
            <w:shd w:val="clear" w:color="auto" w:fill="FFFFFF"/>
          </w:tcPr>
          <w:p w14:paraId="4FBFDB6B"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21,684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E516A38"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59</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6464B1B8"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02D5B6" w14:textId="77777777" w:rsidR="009659DC" w:rsidRPr="00617057" w:rsidRDefault="009659DC" w:rsidP="004F572F">
            <w:pPr>
              <w:autoSpaceDE w:val="0"/>
              <w:autoSpaceDN w:val="0"/>
              <w:adjustRightInd w:val="0"/>
              <w:spacing w:after="0" w:line="240" w:lineRule="auto"/>
              <w:rPr>
                <w:rFonts w:cs="Times New Roman"/>
                <w:szCs w:val="24"/>
              </w:rPr>
            </w:pP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35CD4FE1" w14:textId="77777777" w:rsidR="009659DC" w:rsidRPr="00617057" w:rsidRDefault="009659DC" w:rsidP="004F572F">
            <w:pPr>
              <w:autoSpaceDE w:val="0"/>
              <w:autoSpaceDN w:val="0"/>
              <w:adjustRightInd w:val="0"/>
              <w:spacing w:after="0" w:line="240" w:lineRule="auto"/>
              <w:rPr>
                <w:rFonts w:cs="Times New Roman"/>
                <w:szCs w:val="24"/>
              </w:rPr>
            </w:pPr>
          </w:p>
        </w:tc>
      </w:tr>
      <w:tr w:rsidR="009659DC" w:rsidRPr="00617057" w14:paraId="07EE98EA" w14:textId="77777777" w:rsidTr="006F2B42">
        <w:trPr>
          <w:cantSplit/>
          <w:trHeight w:val="299"/>
          <w:jc w:val="center"/>
        </w:trPr>
        <w:tc>
          <w:tcPr>
            <w:tcW w:w="607" w:type="dxa"/>
            <w:vMerge/>
            <w:tcBorders>
              <w:top w:val="single" w:sz="8" w:space="0" w:color="152935"/>
              <w:left w:val="nil"/>
              <w:bottom w:val="nil"/>
              <w:right w:val="nil"/>
            </w:tcBorders>
            <w:shd w:val="clear" w:color="auto" w:fill="E0E0E0"/>
          </w:tcPr>
          <w:p w14:paraId="2605BFDB" w14:textId="77777777" w:rsidR="009659DC" w:rsidRPr="00617057" w:rsidRDefault="009659DC" w:rsidP="004F572F">
            <w:pPr>
              <w:autoSpaceDE w:val="0"/>
              <w:autoSpaceDN w:val="0"/>
              <w:adjustRightInd w:val="0"/>
              <w:spacing w:after="0" w:line="240" w:lineRule="auto"/>
              <w:rPr>
                <w:rFonts w:cs="Times New Roman"/>
                <w:szCs w:val="24"/>
              </w:rPr>
            </w:pPr>
          </w:p>
        </w:tc>
        <w:tc>
          <w:tcPr>
            <w:tcW w:w="1066" w:type="dxa"/>
            <w:tcBorders>
              <w:top w:val="single" w:sz="8" w:space="0" w:color="AEAEAE"/>
              <w:left w:val="nil"/>
              <w:bottom w:val="nil"/>
              <w:right w:val="nil"/>
            </w:tcBorders>
            <w:shd w:val="clear" w:color="auto" w:fill="E0E0E0"/>
          </w:tcPr>
          <w:p w14:paraId="459DF393"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Total</w:t>
            </w:r>
          </w:p>
        </w:tc>
        <w:tc>
          <w:tcPr>
            <w:tcW w:w="1217" w:type="dxa"/>
            <w:tcBorders>
              <w:top w:val="single" w:sz="8" w:space="0" w:color="AEAEAE"/>
              <w:left w:val="nil"/>
              <w:bottom w:val="nil"/>
              <w:right w:val="single" w:sz="8" w:space="0" w:color="E0E0E0"/>
            </w:tcBorders>
            <w:shd w:val="clear" w:color="auto" w:fill="FFFFFF"/>
          </w:tcPr>
          <w:p w14:paraId="57961F06"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327,344</w:t>
            </w:r>
          </w:p>
        </w:tc>
        <w:tc>
          <w:tcPr>
            <w:tcW w:w="850" w:type="dxa"/>
            <w:tcBorders>
              <w:top w:val="single" w:sz="8" w:space="0" w:color="AEAEAE"/>
              <w:left w:val="single" w:sz="8" w:space="0" w:color="E0E0E0"/>
              <w:bottom w:val="nil"/>
              <w:right w:val="single" w:sz="8" w:space="0" w:color="E0E0E0"/>
            </w:tcBorders>
            <w:shd w:val="clear" w:color="auto" w:fill="FFFFFF"/>
          </w:tcPr>
          <w:p w14:paraId="3531141A"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60</w:t>
            </w:r>
          </w:p>
        </w:tc>
        <w:tc>
          <w:tcPr>
            <w:tcW w:w="1167" w:type="dxa"/>
            <w:tcBorders>
              <w:top w:val="single" w:sz="8" w:space="0" w:color="AEAEAE"/>
              <w:left w:val="single" w:sz="8" w:space="0" w:color="E0E0E0"/>
              <w:bottom w:val="nil"/>
              <w:right w:val="single" w:sz="8" w:space="0" w:color="E0E0E0"/>
            </w:tcBorders>
            <w:shd w:val="clear" w:color="auto" w:fill="FFFFFF"/>
            <w:vAlign w:val="center"/>
          </w:tcPr>
          <w:p w14:paraId="36DD0B01" w14:textId="77777777" w:rsidR="009659DC" w:rsidRPr="00617057" w:rsidRDefault="009659DC" w:rsidP="004F572F">
            <w:pPr>
              <w:autoSpaceDE w:val="0"/>
              <w:autoSpaceDN w:val="0"/>
              <w:adjustRightInd w:val="0"/>
              <w:spacing w:after="0" w:line="240" w:lineRule="auto"/>
              <w:rPr>
                <w:rFonts w:cs="Times New Roman"/>
                <w:szCs w:val="24"/>
              </w:rPr>
            </w:pPr>
          </w:p>
        </w:tc>
        <w:tc>
          <w:tcPr>
            <w:tcW w:w="850" w:type="dxa"/>
            <w:tcBorders>
              <w:top w:val="single" w:sz="8" w:space="0" w:color="AEAEAE"/>
              <w:left w:val="single" w:sz="8" w:space="0" w:color="E0E0E0"/>
              <w:bottom w:val="nil"/>
              <w:right w:val="single" w:sz="8" w:space="0" w:color="E0E0E0"/>
            </w:tcBorders>
            <w:shd w:val="clear" w:color="auto" w:fill="FFFFFF"/>
            <w:vAlign w:val="center"/>
          </w:tcPr>
          <w:p w14:paraId="58FBEBDF" w14:textId="77777777" w:rsidR="009659DC" w:rsidRPr="00617057" w:rsidRDefault="009659DC" w:rsidP="004F572F">
            <w:pPr>
              <w:autoSpaceDE w:val="0"/>
              <w:autoSpaceDN w:val="0"/>
              <w:adjustRightInd w:val="0"/>
              <w:spacing w:after="0" w:line="240" w:lineRule="auto"/>
              <w:rPr>
                <w:rFonts w:cs="Times New Roman"/>
                <w:szCs w:val="24"/>
              </w:rPr>
            </w:pPr>
          </w:p>
        </w:tc>
        <w:tc>
          <w:tcPr>
            <w:tcW w:w="851" w:type="dxa"/>
            <w:tcBorders>
              <w:top w:val="single" w:sz="8" w:space="0" w:color="AEAEAE"/>
              <w:left w:val="single" w:sz="8" w:space="0" w:color="E0E0E0"/>
              <w:bottom w:val="nil"/>
              <w:right w:val="nil"/>
            </w:tcBorders>
            <w:shd w:val="clear" w:color="auto" w:fill="FFFFFF"/>
            <w:vAlign w:val="center"/>
          </w:tcPr>
          <w:p w14:paraId="5394A0ED" w14:textId="77777777" w:rsidR="009659DC" w:rsidRPr="00617057" w:rsidRDefault="009659DC" w:rsidP="004F572F">
            <w:pPr>
              <w:autoSpaceDE w:val="0"/>
              <w:autoSpaceDN w:val="0"/>
              <w:adjustRightInd w:val="0"/>
              <w:spacing w:after="0" w:line="240" w:lineRule="auto"/>
              <w:rPr>
                <w:rFonts w:cs="Times New Roman"/>
                <w:szCs w:val="24"/>
              </w:rPr>
            </w:pPr>
          </w:p>
        </w:tc>
      </w:tr>
      <w:tr w:rsidR="009659DC" w:rsidRPr="00617057" w14:paraId="599C2828" w14:textId="77777777" w:rsidTr="006F2B42">
        <w:trPr>
          <w:cantSplit/>
          <w:trHeight w:val="221"/>
          <w:jc w:val="center"/>
        </w:trPr>
        <w:tc>
          <w:tcPr>
            <w:tcW w:w="607" w:type="dxa"/>
            <w:vMerge w:val="restart"/>
            <w:tcBorders>
              <w:top w:val="single" w:sz="8" w:space="0" w:color="AEAEAE"/>
              <w:left w:val="nil"/>
              <w:bottom w:val="single" w:sz="8" w:space="0" w:color="152935"/>
              <w:right w:val="nil"/>
            </w:tcBorders>
            <w:shd w:val="clear" w:color="auto" w:fill="E0E0E0"/>
          </w:tcPr>
          <w:p w14:paraId="676D034D"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2</w:t>
            </w:r>
          </w:p>
        </w:tc>
        <w:tc>
          <w:tcPr>
            <w:tcW w:w="1066" w:type="dxa"/>
            <w:tcBorders>
              <w:top w:val="single" w:sz="8" w:space="0" w:color="AEAEAE"/>
              <w:left w:val="nil"/>
              <w:bottom w:val="single" w:sz="8" w:space="0" w:color="AEAEAE"/>
              <w:right w:val="nil"/>
            </w:tcBorders>
            <w:shd w:val="clear" w:color="auto" w:fill="E0E0E0"/>
          </w:tcPr>
          <w:p w14:paraId="5C2486F3"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Regression</w:t>
            </w:r>
          </w:p>
        </w:tc>
        <w:tc>
          <w:tcPr>
            <w:tcW w:w="1217" w:type="dxa"/>
            <w:tcBorders>
              <w:top w:val="single" w:sz="8" w:space="0" w:color="AEAEAE"/>
              <w:left w:val="nil"/>
              <w:bottom w:val="single" w:sz="8" w:space="0" w:color="AEAEAE"/>
              <w:right w:val="single" w:sz="8" w:space="0" w:color="E0E0E0"/>
            </w:tcBorders>
            <w:shd w:val="clear" w:color="auto" w:fill="FFFFFF"/>
          </w:tcPr>
          <w:p w14:paraId="0059FA4A"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307,889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E38C7A"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2</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3290E283"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153,944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B4E9AA7"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458,930</w:t>
            </w:r>
          </w:p>
        </w:tc>
        <w:tc>
          <w:tcPr>
            <w:tcW w:w="851" w:type="dxa"/>
            <w:tcBorders>
              <w:top w:val="single" w:sz="8" w:space="0" w:color="AEAEAE"/>
              <w:left w:val="single" w:sz="8" w:space="0" w:color="E0E0E0"/>
              <w:bottom w:val="single" w:sz="8" w:space="0" w:color="AEAEAE"/>
              <w:right w:val="nil"/>
            </w:tcBorders>
            <w:shd w:val="clear" w:color="auto" w:fill="FFFFFF"/>
          </w:tcPr>
          <w:p w14:paraId="118FEDA2"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,000</w:t>
            </w:r>
            <w:r w:rsidRPr="00617057">
              <w:rPr>
                <w:rFonts w:ascii="Arial" w:hAnsi="Arial" w:cs="Arial"/>
                <w:color w:val="010205"/>
                <w:sz w:val="18"/>
                <w:szCs w:val="18"/>
                <w:vertAlign w:val="superscript"/>
              </w:rPr>
              <w:t>c</w:t>
            </w:r>
          </w:p>
        </w:tc>
      </w:tr>
      <w:tr w:rsidR="009659DC" w:rsidRPr="00617057" w14:paraId="55E3A840" w14:textId="77777777" w:rsidTr="006F2B42">
        <w:trPr>
          <w:cantSplit/>
          <w:trHeight w:val="316"/>
          <w:jc w:val="center"/>
        </w:trPr>
        <w:tc>
          <w:tcPr>
            <w:tcW w:w="607" w:type="dxa"/>
            <w:vMerge/>
            <w:tcBorders>
              <w:top w:val="single" w:sz="8" w:space="0" w:color="AEAEAE"/>
              <w:left w:val="nil"/>
              <w:bottom w:val="single" w:sz="8" w:space="0" w:color="152935"/>
              <w:right w:val="nil"/>
            </w:tcBorders>
            <w:shd w:val="clear" w:color="auto" w:fill="E0E0E0"/>
          </w:tcPr>
          <w:p w14:paraId="56BD6B3C" w14:textId="77777777" w:rsidR="009659DC" w:rsidRPr="00617057" w:rsidRDefault="009659DC" w:rsidP="004F572F">
            <w:pPr>
              <w:autoSpaceDE w:val="0"/>
              <w:autoSpaceDN w:val="0"/>
              <w:adjustRightInd w:val="0"/>
              <w:spacing w:after="0" w:line="240" w:lineRule="auto"/>
              <w:rPr>
                <w:rFonts w:ascii="Arial" w:hAnsi="Arial" w:cs="Arial"/>
                <w:color w:val="010205"/>
                <w:sz w:val="18"/>
                <w:szCs w:val="18"/>
              </w:rPr>
            </w:pPr>
          </w:p>
        </w:tc>
        <w:tc>
          <w:tcPr>
            <w:tcW w:w="1066" w:type="dxa"/>
            <w:tcBorders>
              <w:top w:val="single" w:sz="8" w:space="0" w:color="AEAEAE"/>
              <w:left w:val="nil"/>
              <w:bottom w:val="single" w:sz="8" w:space="0" w:color="AEAEAE"/>
              <w:right w:val="nil"/>
            </w:tcBorders>
            <w:shd w:val="clear" w:color="auto" w:fill="E0E0E0"/>
          </w:tcPr>
          <w:p w14:paraId="3BC7BB6F"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Residual</w:t>
            </w:r>
          </w:p>
        </w:tc>
        <w:tc>
          <w:tcPr>
            <w:tcW w:w="1217" w:type="dxa"/>
            <w:tcBorders>
              <w:top w:val="single" w:sz="8" w:space="0" w:color="AEAEAE"/>
              <w:left w:val="nil"/>
              <w:bottom w:val="single" w:sz="8" w:space="0" w:color="AEAEAE"/>
              <w:right w:val="single" w:sz="8" w:space="0" w:color="E0E0E0"/>
            </w:tcBorders>
            <w:shd w:val="clear" w:color="auto" w:fill="FFFFFF"/>
          </w:tcPr>
          <w:p w14:paraId="786E549B"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19,456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B0C2DB"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58</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073031D7"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,335</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F4B642" w14:textId="77777777" w:rsidR="009659DC" w:rsidRPr="00617057" w:rsidRDefault="009659DC" w:rsidP="004F572F">
            <w:pPr>
              <w:autoSpaceDE w:val="0"/>
              <w:autoSpaceDN w:val="0"/>
              <w:adjustRightInd w:val="0"/>
              <w:spacing w:after="0" w:line="240" w:lineRule="auto"/>
              <w:rPr>
                <w:rFonts w:cs="Times New Roman"/>
                <w:szCs w:val="24"/>
              </w:rPr>
            </w:pP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6D00E1CF" w14:textId="77777777" w:rsidR="009659DC" w:rsidRPr="00617057" w:rsidRDefault="009659DC" w:rsidP="004F572F">
            <w:pPr>
              <w:autoSpaceDE w:val="0"/>
              <w:autoSpaceDN w:val="0"/>
              <w:adjustRightInd w:val="0"/>
              <w:spacing w:after="0" w:line="240" w:lineRule="auto"/>
              <w:rPr>
                <w:rFonts w:cs="Times New Roman"/>
                <w:szCs w:val="24"/>
              </w:rPr>
            </w:pPr>
          </w:p>
        </w:tc>
      </w:tr>
      <w:tr w:rsidR="009659DC" w:rsidRPr="00617057" w14:paraId="0C9801AF" w14:textId="77777777" w:rsidTr="006F2B42">
        <w:trPr>
          <w:cantSplit/>
          <w:trHeight w:val="316"/>
          <w:jc w:val="center"/>
        </w:trPr>
        <w:tc>
          <w:tcPr>
            <w:tcW w:w="607" w:type="dxa"/>
            <w:vMerge/>
            <w:tcBorders>
              <w:top w:val="single" w:sz="8" w:space="0" w:color="AEAEAE"/>
              <w:left w:val="nil"/>
              <w:bottom w:val="single" w:sz="8" w:space="0" w:color="152935"/>
              <w:right w:val="nil"/>
            </w:tcBorders>
            <w:shd w:val="clear" w:color="auto" w:fill="E0E0E0"/>
          </w:tcPr>
          <w:p w14:paraId="19BA8861" w14:textId="77777777" w:rsidR="009659DC" w:rsidRPr="00617057" w:rsidRDefault="009659DC" w:rsidP="004F572F">
            <w:pPr>
              <w:autoSpaceDE w:val="0"/>
              <w:autoSpaceDN w:val="0"/>
              <w:adjustRightInd w:val="0"/>
              <w:spacing w:after="0" w:line="240" w:lineRule="auto"/>
              <w:rPr>
                <w:rFonts w:cs="Times New Roman"/>
                <w:szCs w:val="24"/>
              </w:rPr>
            </w:pPr>
          </w:p>
        </w:tc>
        <w:tc>
          <w:tcPr>
            <w:tcW w:w="1066" w:type="dxa"/>
            <w:tcBorders>
              <w:top w:val="single" w:sz="8" w:space="0" w:color="AEAEAE"/>
              <w:left w:val="nil"/>
              <w:bottom w:val="single" w:sz="8" w:space="0" w:color="152935"/>
              <w:right w:val="nil"/>
            </w:tcBorders>
            <w:shd w:val="clear" w:color="auto" w:fill="E0E0E0"/>
          </w:tcPr>
          <w:p w14:paraId="240E9EA6" w14:textId="77777777" w:rsidR="009659DC" w:rsidRPr="00617057" w:rsidRDefault="009659DC" w:rsidP="004F572F">
            <w:pPr>
              <w:autoSpaceDE w:val="0"/>
              <w:autoSpaceDN w:val="0"/>
              <w:adjustRightInd w:val="0"/>
              <w:spacing w:after="0" w:line="240" w:lineRule="auto"/>
              <w:ind w:left="60" w:right="60"/>
              <w:rPr>
                <w:rFonts w:ascii="Arial" w:hAnsi="Arial" w:cs="Arial"/>
                <w:color w:val="264A60"/>
                <w:sz w:val="18"/>
                <w:szCs w:val="18"/>
              </w:rPr>
            </w:pPr>
            <w:r w:rsidRPr="00617057">
              <w:rPr>
                <w:rFonts w:ascii="Arial" w:hAnsi="Arial" w:cs="Arial"/>
                <w:color w:val="264A60"/>
                <w:sz w:val="18"/>
                <w:szCs w:val="18"/>
              </w:rPr>
              <w:t>Total</w:t>
            </w:r>
          </w:p>
        </w:tc>
        <w:tc>
          <w:tcPr>
            <w:tcW w:w="1217" w:type="dxa"/>
            <w:tcBorders>
              <w:top w:val="single" w:sz="8" w:space="0" w:color="AEAEAE"/>
              <w:left w:val="nil"/>
              <w:bottom w:val="single" w:sz="8" w:space="0" w:color="152935"/>
              <w:right w:val="single" w:sz="8" w:space="0" w:color="E0E0E0"/>
            </w:tcBorders>
            <w:shd w:val="clear" w:color="auto" w:fill="FFFFFF"/>
          </w:tcPr>
          <w:p w14:paraId="5FE8FCA0"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327,344</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8307A6B" w14:textId="77777777" w:rsidR="009659DC" w:rsidRPr="0061705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617057">
              <w:rPr>
                <w:rFonts w:ascii="Arial" w:hAnsi="Arial" w:cs="Arial"/>
                <w:color w:val="010205"/>
                <w:sz w:val="18"/>
                <w:szCs w:val="18"/>
              </w:rPr>
              <w:t>60</w:t>
            </w:r>
          </w:p>
        </w:tc>
        <w:tc>
          <w:tcPr>
            <w:tcW w:w="11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D50AC0" w14:textId="77777777" w:rsidR="009659DC" w:rsidRPr="00617057" w:rsidRDefault="009659DC" w:rsidP="004F572F">
            <w:pPr>
              <w:autoSpaceDE w:val="0"/>
              <w:autoSpaceDN w:val="0"/>
              <w:adjustRightInd w:val="0"/>
              <w:spacing w:after="0" w:line="240" w:lineRule="auto"/>
              <w:rPr>
                <w:rFonts w:cs="Times New Roman"/>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0A4435" w14:textId="77777777" w:rsidR="009659DC" w:rsidRPr="00617057" w:rsidRDefault="009659DC" w:rsidP="004F572F">
            <w:pPr>
              <w:autoSpaceDE w:val="0"/>
              <w:autoSpaceDN w:val="0"/>
              <w:adjustRightInd w:val="0"/>
              <w:spacing w:after="0" w:line="240" w:lineRule="auto"/>
              <w:rPr>
                <w:rFonts w:cs="Times New Roman"/>
                <w:szCs w:val="24"/>
              </w:rPr>
            </w:pPr>
          </w:p>
        </w:tc>
        <w:tc>
          <w:tcPr>
            <w:tcW w:w="851" w:type="dxa"/>
            <w:tcBorders>
              <w:top w:val="single" w:sz="8" w:space="0" w:color="AEAEAE"/>
              <w:left w:val="single" w:sz="8" w:space="0" w:color="E0E0E0"/>
              <w:bottom w:val="single" w:sz="8" w:space="0" w:color="152935"/>
              <w:right w:val="nil"/>
            </w:tcBorders>
            <w:shd w:val="clear" w:color="auto" w:fill="FFFFFF"/>
            <w:vAlign w:val="center"/>
          </w:tcPr>
          <w:p w14:paraId="02E7AB01" w14:textId="77777777" w:rsidR="009659DC" w:rsidRPr="00617057" w:rsidRDefault="009659DC" w:rsidP="004F572F">
            <w:pPr>
              <w:autoSpaceDE w:val="0"/>
              <w:autoSpaceDN w:val="0"/>
              <w:adjustRightInd w:val="0"/>
              <w:spacing w:after="0" w:line="240" w:lineRule="auto"/>
              <w:rPr>
                <w:rFonts w:cs="Times New Roman"/>
                <w:szCs w:val="24"/>
              </w:rPr>
            </w:pPr>
          </w:p>
        </w:tc>
      </w:tr>
      <w:tr w:rsidR="009659DC" w:rsidRPr="00617057" w14:paraId="1BBB8EC7" w14:textId="77777777" w:rsidTr="006F2B42">
        <w:trPr>
          <w:cantSplit/>
          <w:trHeight w:val="221"/>
          <w:jc w:val="center"/>
        </w:trPr>
        <w:tc>
          <w:tcPr>
            <w:tcW w:w="6611" w:type="dxa"/>
            <w:gridSpan w:val="7"/>
            <w:tcBorders>
              <w:top w:val="nil"/>
              <w:left w:val="nil"/>
              <w:bottom w:val="nil"/>
              <w:right w:val="nil"/>
            </w:tcBorders>
            <w:shd w:val="clear" w:color="auto" w:fill="FFFFFF"/>
          </w:tcPr>
          <w:p w14:paraId="3E855285"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a. Dependent Variable: Cycle_Time</w:t>
            </w:r>
          </w:p>
        </w:tc>
      </w:tr>
      <w:tr w:rsidR="009659DC" w:rsidRPr="00617057" w14:paraId="7AAF5802" w14:textId="77777777" w:rsidTr="006F2B42">
        <w:trPr>
          <w:cantSplit/>
          <w:trHeight w:val="221"/>
          <w:jc w:val="center"/>
        </w:trPr>
        <w:tc>
          <w:tcPr>
            <w:tcW w:w="6611" w:type="dxa"/>
            <w:gridSpan w:val="7"/>
            <w:tcBorders>
              <w:top w:val="nil"/>
              <w:left w:val="nil"/>
              <w:bottom w:val="nil"/>
              <w:right w:val="nil"/>
            </w:tcBorders>
            <w:shd w:val="clear" w:color="auto" w:fill="FFFFFF"/>
          </w:tcPr>
          <w:p w14:paraId="05612404"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b. Predictors: (Constant), Jumlah_Muatan</w:t>
            </w:r>
          </w:p>
        </w:tc>
      </w:tr>
      <w:tr w:rsidR="009659DC" w:rsidRPr="00617057" w14:paraId="58EE24D3" w14:textId="77777777" w:rsidTr="006F2B42">
        <w:trPr>
          <w:cantSplit/>
          <w:trHeight w:val="221"/>
          <w:jc w:val="center"/>
        </w:trPr>
        <w:tc>
          <w:tcPr>
            <w:tcW w:w="6611" w:type="dxa"/>
            <w:gridSpan w:val="7"/>
            <w:tcBorders>
              <w:top w:val="nil"/>
              <w:left w:val="nil"/>
              <w:bottom w:val="nil"/>
              <w:right w:val="nil"/>
            </w:tcBorders>
            <w:shd w:val="clear" w:color="auto" w:fill="FFFFFF"/>
          </w:tcPr>
          <w:p w14:paraId="33D04B86" w14:textId="77777777" w:rsidR="009659DC" w:rsidRPr="00617057" w:rsidRDefault="009659DC" w:rsidP="004F572F">
            <w:pPr>
              <w:autoSpaceDE w:val="0"/>
              <w:autoSpaceDN w:val="0"/>
              <w:adjustRightInd w:val="0"/>
              <w:spacing w:after="0" w:line="240" w:lineRule="auto"/>
              <w:ind w:left="60" w:right="60"/>
              <w:rPr>
                <w:rFonts w:ascii="Arial" w:hAnsi="Arial" w:cs="Arial"/>
                <w:color w:val="010205"/>
                <w:sz w:val="18"/>
                <w:szCs w:val="18"/>
              </w:rPr>
            </w:pPr>
            <w:r w:rsidRPr="00617057">
              <w:rPr>
                <w:rFonts w:ascii="Arial" w:hAnsi="Arial" w:cs="Arial"/>
                <w:color w:val="010205"/>
                <w:sz w:val="18"/>
                <w:szCs w:val="18"/>
              </w:rPr>
              <w:t>c. Predictors: (Constant), Jumlah_Muatan, Idle_Time</w:t>
            </w:r>
          </w:p>
        </w:tc>
      </w:tr>
    </w:tbl>
    <w:p w14:paraId="4307A7FD" w14:textId="3ADD4F94" w:rsidR="009659DC" w:rsidRPr="00743A07" w:rsidRDefault="009659DC" w:rsidP="003C0136">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3C0136">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686EAFAD" w14:textId="3B0121CA"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Tabel 4.</w:t>
      </w:r>
      <w:r>
        <w:rPr>
          <w:rFonts w:cs="Times New Roman"/>
          <w:szCs w:val="28"/>
        </w:rPr>
        <w:t>21</w:t>
      </w:r>
      <w:r w:rsidRPr="00142D1C">
        <w:rPr>
          <w:rFonts w:cs="Times New Roman"/>
          <w:szCs w:val="28"/>
          <w:lang w:val="en-US"/>
        </w:rPr>
        <w:t xml:space="preserve"> menunjukkan hasil dari uji simultan. Dari tabel tersebut ditunjukkan</w:t>
      </w:r>
      <w:r w:rsidR="003C0136">
        <w:rPr>
          <w:rFonts w:cs="Times New Roman"/>
          <w:szCs w:val="28"/>
          <w:lang w:val="id-ID"/>
        </w:rPr>
        <w:t xml:space="preserve"> </w:t>
      </w:r>
      <w:r w:rsidRPr="00142D1C">
        <w:rPr>
          <w:rFonts w:cs="Times New Roman"/>
          <w:szCs w:val="28"/>
          <w:lang w:val="en-US"/>
        </w:rPr>
        <w:t>P-</w:t>
      </w:r>
      <w:r w:rsidRPr="003C0136">
        <w:rPr>
          <w:rFonts w:cs="Times New Roman"/>
          <w:i/>
          <w:iCs/>
          <w:szCs w:val="28"/>
          <w:lang w:val="en-US"/>
        </w:rPr>
        <w:t>value</w:t>
      </w:r>
      <w:r w:rsidRPr="00142D1C">
        <w:rPr>
          <w:rFonts w:cs="Times New Roman"/>
          <w:szCs w:val="28"/>
          <w:lang w:val="en-US"/>
        </w:rPr>
        <w:t xml:space="preserve"> dari uji F sebesar 0.000 (kurang dari taraf signifikansi alpha sebesar 0.05)</w:t>
      </w:r>
      <w:r>
        <w:rPr>
          <w:rFonts w:cs="Times New Roman"/>
          <w:szCs w:val="28"/>
        </w:rPr>
        <w:t>,</w:t>
      </w:r>
      <w:r w:rsidRPr="00142D1C">
        <w:rPr>
          <w:rFonts w:cs="Times New Roman"/>
          <w:szCs w:val="28"/>
          <w:lang w:val="en-US"/>
        </w:rPr>
        <w:t xml:space="preserve"> dengan demikian dapat dinyatakan bahwa secara bersama sama atau secara simultan variabel bebas dalam model yaitu jumlah muatan</w:t>
      </w:r>
      <w:r>
        <w:rPr>
          <w:rFonts w:cs="Times New Roman"/>
          <w:szCs w:val="28"/>
        </w:rPr>
        <w:t xml:space="preserve"> dan</w:t>
      </w:r>
      <w:r w:rsidRPr="00142D1C">
        <w:rPr>
          <w:rFonts w:cs="Times New Roman"/>
          <w:szCs w:val="28"/>
          <w:lang w:val="en-US"/>
        </w:rPr>
        <w:t xml:space="preserve"> </w:t>
      </w:r>
      <w:r w:rsidRPr="00BC13BA">
        <w:rPr>
          <w:rFonts w:cs="Times New Roman"/>
          <w:i/>
          <w:iCs/>
          <w:szCs w:val="28"/>
          <w:lang w:val="en-US"/>
        </w:rPr>
        <w:t>idle time</w:t>
      </w:r>
      <w:r w:rsidRPr="00142D1C">
        <w:rPr>
          <w:rFonts w:cs="Times New Roman"/>
          <w:szCs w:val="28"/>
          <w:lang w:val="en-US"/>
        </w:rPr>
        <w:t xml:space="preserve"> berpengaruh terhadap </w:t>
      </w:r>
      <w:r w:rsidRPr="00BC13BA">
        <w:rPr>
          <w:rFonts w:cs="Times New Roman"/>
          <w:i/>
          <w:iCs/>
          <w:szCs w:val="28"/>
          <w:lang w:val="en-US"/>
        </w:rPr>
        <w:t>cycle time</w:t>
      </w:r>
      <w:r w:rsidRPr="00142D1C">
        <w:rPr>
          <w:rFonts w:cs="Times New Roman"/>
          <w:szCs w:val="28"/>
          <w:lang w:val="en-US"/>
        </w:rPr>
        <w:t>.</w:t>
      </w:r>
      <w:r w:rsidR="007B5ECE">
        <w:rPr>
          <w:rFonts w:cs="Times New Roman"/>
          <w:szCs w:val="28"/>
          <w:lang w:val="id-ID"/>
        </w:rPr>
        <w:t xml:space="preserve"> Pada u</w:t>
      </w:r>
      <w:r w:rsidR="007B5ECE" w:rsidRPr="00142D1C">
        <w:rPr>
          <w:rFonts w:cs="Times New Roman"/>
          <w:szCs w:val="28"/>
          <w:lang w:val="en-US"/>
        </w:rPr>
        <w:t>ji F</w:t>
      </w:r>
      <w:r w:rsidR="007B5ECE">
        <w:rPr>
          <w:rFonts w:cs="Times New Roman"/>
          <w:szCs w:val="28"/>
          <w:lang w:val="id-ID"/>
        </w:rPr>
        <w:t xml:space="preserve"> digunakan model kedua, dimana model kedua merupakan model yang paling baik. </w:t>
      </w:r>
      <w:r w:rsidRPr="00142D1C">
        <w:rPr>
          <w:rFonts w:cs="Times New Roman"/>
          <w:szCs w:val="28"/>
          <w:lang w:val="en-US"/>
        </w:rPr>
        <w:t>Uji F juga dapat dilakukan dengan cara membandingkan F hitung dengan F tabel sebagai berikut :</w:t>
      </w:r>
    </w:p>
    <w:p w14:paraId="79566479" w14:textId="77777777" w:rsidR="009659DC" w:rsidRPr="00BC13BA" w:rsidRDefault="009659DC" w:rsidP="009659DC">
      <w:pPr>
        <w:autoSpaceDE w:val="0"/>
        <w:autoSpaceDN w:val="0"/>
        <w:adjustRightInd w:val="0"/>
        <w:spacing w:after="0" w:line="360" w:lineRule="auto"/>
        <w:ind w:left="1418"/>
        <w:jc w:val="both"/>
        <w:rPr>
          <w:rFonts w:cs="Times New Roman"/>
          <w:szCs w:val="28"/>
          <w:lang w:val="en-US"/>
        </w:rPr>
      </w:pPr>
      <w:r w:rsidRPr="00BC13BA">
        <w:rPr>
          <w:rFonts w:cs="Times New Roman"/>
          <w:szCs w:val="28"/>
          <w:lang w:val="en-US"/>
        </w:rPr>
        <w:t>Ftabel = F (k ; n-k)</w:t>
      </w:r>
    </w:p>
    <w:p w14:paraId="025973FE" w14:textId="77777777" w:rsidR="009659DC" w:rsidRPr="00BC13BA" w:rsidRDefault="009659DC" w:rsidP="009659DC">
      <w:pPr>
        <w:autoSpaceDE w:val="0"/>
        <w:autoSpaceDN w:val="0"/>
        <w:adjustRightInd w:val="0"/>
        <w:spacing w:after="0" w:line="360" w:lineRule="auto"/>
        <w:ind w:left="1418"/>
        <w:jc w:val="both"/>
        <w:rPr>
          <w:rFonts w:cs="Times New Roman"/>
          <w:szCs w:val="28"/>
          <w:lang w:val="en-US"/>
        </w:rPr>
      </w:pPr>
      <w:r w:rsidRPr="00BC13BA">
        <w:rPr>
          <w:rFonts w:cs="Times New Roman"/>
          <w:szCs w:val="28"/>
          <w:lang w:val="en-US"/>
        </w:rPr>
        <w:t xml:space="preserve">           = F (4 ; 61-4)</w:t>
      </w:r>
    </w:p>
    <w:p w14:paraId="3CC37878" w14:textId="77777777" w:rsidR="009659DC" w:rsidRPr="00BC13BA" w:rsidRDefault="009659DC" w:rsidP="009659DC">
      <w:pPr>
        <w:autoSpaceDE w:val="0"/>
        <w:autoSpaceDN w:val="0"/>
        <w:adjustRightInd w:val="0"/>
        <w:spacing w:after="0" w:line="360" w:lineRule="auto"/>
        <w:ind w:left="1418"/>
        <w:jc w:val="both"/>
        <w:rPr>
          <w:rFonts w:cs="Times New Roman"/>
          <w:szCs w:val="28"/>
          <w:lang w:val="en-US"/>
        </w:rPr>
      </w:pPr>
      <w:r w:rsidRPr="00BC13BA">
        <w:rPr>
          <w:rFonts w:cs="Times New Roman"/>
          <w:szCs w:val="28"/>
          <w:lang w:val="en-US"/>
        </w:rPr>
        <w:t xml:space="preserve">           </w:t>
      </w:r>
      <w:r>
        <w:rPr>
          <w:rFonts w:cs="Times New Roman"/>
          <w:szCs w:val="28"/>
        </w:rPr>
        <w:t>=</w:t>
      </w:r>
      <w:r w:rsidRPr="00BC13BA">
        <w:rPr>
          <w:rFonts w:cs="Times New Roman"/>
          <w:szCs w:val="28"/>
          <w:lang w:val="en-US"/>
        </w:rPr>
        <w:t xml:space="preserve">  2.53</w:t>
      </w:r>
    </w:p>
    <w:p w14:paraId="622B3DA6" w14:textId="48FC1B5E" w:rsidR="006F2B42" w:rsidRDefault="009659DC" w:rsidP="003C0136">
      <w:pPr>
        <w:autoSpaceDE w:val="0"/>
        <w:autoSpaceDN w:val="0"/>
        <w:adjustRightInd w:val="0"/>
        <w:spacing w:after="0" w:line="360" w:lineRule="auto"/>
        <w:ind w:left="1418"/>
        <w:jc w:val="both"/>
        <w:rPr>
          <w:rFonts w:cs="Times New Roman"/>
          <w:szCs w:val="28"/>
          <w:lang w:val="id-ID"/>
        </w:rPr>
      </w:pPr>
      <w:r w:rsidRPr="00BC13BA">
        <w:rPr>
          <w:rFonts w:cs="Times New Roman"/>
          <w:szCs w:val="28"/>
          <w:lang w:val="en-US"/>
        </w:rPr>
        <w:t>Karena F hitung (</w:t>
      </w:r>
      <w:r>
        <w:rPr>
          <w:rFonts w:cs="Times New Roman"/>
          <w:szCs w:val="28"/>
        </w:rPr>
        <w:t>458.930</w:t>
      </w:r>
      <w:r w:rsidRPr="00BC13BA">
        <w:rPr>
          <w:rFonts w:cs="Times New Roman"/>
          <w:szCs w:val="28"/>
          <w:lang w:val="en-US"/>
        </w:rPr>
        <w:t>) &gt; F tabel (2.53), maka dapat disimpulkan bahwa hipotesis diterima.</w:t>
      </w:r>
    </w:p>
    <w:p w14:paraId="0AB2B4CD" w14:textId="77777777" w:rsidR="003C0136" w:rsidRPr="003C0136" w:rsidRDefault="003C0136" w:rsidP="003C0136">
      <w:pPr>
        <w:autoSpaceDE w:val="0"/>
        <w:autoSpaceDN w:val="0"/>
        <w:adjustRightInd w:val="0"/>
        <w:spacing w:after="0" w:line="360" w:lineRule="auto"/>
        <w:ind w:left="1418"/>
        <w:jc w:val="both"/>
        <w:rPr>
          <w:rFonts w:cs="Times New Roman"/>
          <w:szCs w:val="28"/>
          <w:lang w:val="id-ID"/>
        </w:rPr>
      </w:pPr>
    </w:p>
    <w:p w14:paraId="12EF674F" w14:textId="77777777" w:rsidR="009659DC" w:rsidRPr="00450F47" w:rsidRDefault="009659DC">
      <w:pPr>
        <w:pStyle w:val="ListParagraph"/>
        <w:numPr>
          <w:ilvl w:val="0"/>
          <w:numId w:val="33"/>
        </w:numPr>
        <w:spacing w:line="360" w:lineRule="auto"/>
        <w:rPr>
          <w:rFonts w:cs="Times New Roman"/>
          <w:szCs w:val="24"/>
        </w:rPr>
      </w:pPr>
      <w:r w:rsidRPr="00450F47">
        <w:rPr>
          <w:rFonts w:cs="Times New Roman"/>
          <w:szCs w:val="24"/>
        </w:rPr>
        <w:lastRenderedPageBreak/>
        <w:t>Uji Parsial (Uji T)</w:t>
      </w:r>
    </w:p>
    <w:p w14:paraId="055AF82D" w14:textId="691C224E" w:rsidR="009659DC" w:rsidRPr="00743A07" w:rsidRDefault="009659DC" w:rsidP="006F2B42">
      <w:pPr>
        <w:pStyle w:val="Caption"/>
        <w:spacing w:line="360" w:lineRule="auto"/>
        <w:jc w:val="center"/>
        <w:rPr>
          <w:rFonts w:cs="Times New Roman"/>
          <w:color w:val="auto"/>
          <w:sz w:val="22"/>
          <w:szCs w:val="22"/>
          <w:lang w:val="id-ID"/>
        </w:rPr>
      </w:pPr>
      <w:bookmarkStart w:id="90" w:name="_Toc111197924"/>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22</w:t>
      </w:r>
      <w:r w:rsidRPr="00743A07">
        <w:rPr>
          <w:rFonts w:cs="Times New Roman"/>
          <w:color w:val="auto"/>
          <w:sz w:val="22"/>
          <w:szCs w:val="22"/>
        </w:rPr>
        <w:fldChar w:fldCharType="end"/>
      </w:r>
      <w:r w:rsidRPr="00743A07">
        <w:rPr>
          <w:rFonts w:cs="Times New Roman"/>
          <w:color w:val="auto"/>
          <w:sz w:val="22"/>
          <w:szCs w:val="22"/>
          <w:lang w:val="id-ID"/>
        </w:rPr>
        <w:t xml:space="preserve"> Hasil Uji Parsial (Uji T)</w:t>
      </w:r>
      <w:r w:rsidR="006F2B42" w:rsidRPr="00743A07">
        <w:rPr>
          <w:rFonts w:cs="Times New Roman"/>
          <w:color w:val="auto"/>
          <w:sz w:val="22"/>
          <w:szCs w:val="22"/>
          <w:lang w:val="id-ID"/>
        </w:rPr>
        <w:t xml:space="preserve"> Tongkang Laora 5412</w:t>
      </w:r>
      <w:bookmarkEnd w:id="90"/>
    </w:p>
    <w:tbl>
      <w:tblPr>
        <w:tblW w:w="71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0"/>
        <w:gridCol w:w="1101"/>
        <w:gridCol w:w="893"/>
        <w:gridCol w:w="895"/>
        <w:gridCol w:w="985"/>
        <w:gridCol w:w="687"/>
        <w:gridCol w:w="687"/>
        <w:gridCol w:w="758"/>
        <w:gridCol w:w="701"/>
      </w:tblGrid>
      <w:tr w:rsidR="009659DC" w:rsidRPr="008511E4" w14:paraId="39D4D1D5" w14:textId="77777777" w:rsidTr="006F2B42">
        <w:trPr>
          <w:cantSplit/>
          <w:trHeight w:val="173"/>
          <w:jc w:val="center"/>
        </w:trPr>
        <w:tc>
          <w:tcPr>
            <w:tcW w:w="7197" w:type="dxa"/>
            <w:gridSpan w:val="9"/>
            <w:tcBorders>
              <w:top w:val="nil"/>
              <w:left w:val="nil"/>
              <w:bottom w:val="nil"/>
              <w:right w:val="nil"/>
            </w:tcBorders>
            <w:shd w:val="clear" w:color="auto" w:fill="FFFFFF"/>
            <w:vAlign w:val="center"/>
          </w:tcPr>
          <w:p w14:paraId="0DEF8BDA"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010205"/>
              </w:rPr>
            </w:pPr>
            <w:r w:rsidRPr="008511E4">
              <w:rPr>
                <w:rFonts w:ascii="Arial" w:hAnsi="Arial" w:cs="Arial"/>
                <w:b/>
                <w:bCs/>
                <w:color w:val="010205"/>
              </w:rPr>
              <w:t>Coefficients</w:t>
            </w:r>
            <w:r w:rsidRPr="008511E4">
              <w:rPr>
                <w:rFonts w:ascii="Arial" w:hAnsi="Arial" w:cs="Arial"/>
                <w:b/>
                <w:bCs/>
                <w:color w:val="010205"/>
                <w:vertAlign w:val="superscript"/>
              </w:rPr>
              <w:t>a</w:t>
            </w:r>
          </w:p>
        </w:tc>
      </w:tr>
      <w:tr w:rsidR="009659DC" w:rsidRPr="008511E4" w14:paraId="5948E5E2" w14:textId="77777777" w:rsidTr="006F2B42">
        <w:trPr>
          <w:cantSplit/>
          <w:trHeight w:val="356"/>
          <w:jc w:val="center"/>
        </w:trPr>
        <w:tc>
          <w:tcPr>
            <w:tcW w:w="1591" w:type="dxa"/>
            <w:gridSpan w:val="2"/>
            <w:vMerge w:val="restart"/>
            <w:tcBorders>
              <w:top w:val="nil"/>
              <w:left w:val="nil"/>
              <w:bottom w:val="nil"/>
              <w:right w:val="nil"/>
            </w:tcBorders>
            <w:shd w:val="clear" w:color="auto" w:fill="FFFFFF"/>
            <w:vAlign w:val="bottom"/>
          </w:tcPr>
          <w:p w14:paraId="3482B597"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Model</w:t>
            </w:r>
          </w:p>
        </w:tc>
        <w:tc>
          <w:tcPr>
            <w:tcW w:w="1788" w:type="dxa"/>
            <w:gridSpan w:val="2"/>
            <w:tcBorders>
              <w:top w:val="nil"/>
              <w:left w:val="nil"/>
              <w:bottom w:val="nil"/>
              <w:right w:val="single" w:sz="8" w:space="0" w:color="E0E0E0"/>
            </w:tcBorders>
            <w:shd w:val="clear" w:color="auto" w:fill="FFFFFF"/>
            <w:vAlign w:val="bottom"/>
          </w:tcPr>
          <w:p w14:paraId="157D3A33"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Unstandardized Coefficients</w:t>
            </w:r>
          </w:p>
        </w:tc>
        <w:tc>
          <w:tcPr>
            <w:tcW w:w="985" w:type="dxa"/>
            <w:tcBorders>
              <w:top w:val="nil"/>
              <w:left w:val="single" w:sz="8" w:space="0" w:color="E0E0E0"/>
              <w:bottom w:val="nil"/>
              <w:right w:val="single" w:sz="8" w:space="0" w:color="E0E0E0"/>
            </w:tcBorders>
            <w:shd w:val="clear" w:color="auto" w:fill="FFFFFF"/>
            <w:vAlign w:val="bottom"/>
          </w:tcPr>
          <w:p w14:paraId="002E6FED"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Standardized Coefficients</w:t>
            </w:r>
          </w:p>
        </w:tc>
        <w:tc>
          <w:tcPr>
            <w:tcW w:w="687" w:type="dxa"/>
            <w:vMerge w:val="restart"/>
            <w:tcBorders>
              <w:top w:val="nil"/>
              <w:left w:val="single" w:sz="8" w:space="0" w:color="E0E0E0"/>
              <w:bottom w:val="nil"/>
              <w:right w:val="single" w:sz="8" w:space="0" w:color="E0E0E0"/>
            </w:tcBorders>
            <w:shd w:val="clear" w:color="auto" w:fill="FFFFFF"/>
            <w:vAlign w:val="bottom"/>
          </w:tcPr>
          <w:p w14:paraId="10888FD2"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t</w:t>
            </w:r>
          </w:p>
        </w:tc>
        <w:tc>
          <w:tcPr>
            <w:tcW w:w="687" w:type="dxa"/>
            <w:vMerge w:val="restart"/>
            <w:tcBorders>
              <w:top w:val="nil"/>
              <w:left w:val="single" w:sz="8" w:space="0" w:color="E0E0E0"/>
              <w:bottom w:val="nil"/>
              <w:right w:val="single" w:sz="8" w:space="0" w:color="E0E0E0"/>
            </w:tcBorders>
            <w:shd w:val="clear" w:color="auto" w:fill="FFFFFF"/>
            <w:vAlign w:val="bottom"/>
          </w:tcPr>
          <w:p w14:paraId="62023205"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Sig.</w:t>
            </w:r>
          </w:p>
        </w:tc>
        <w:tc>
          <w:tcPr>
            <w:tcW w:w="1457" w:type="dxa"/>
            <w:gridSpan w:val="2"/>
            <w:tcBorders>
              <w:top w:val="nil"/>
              <w:left w:val="single" w:sz="8" w:space="0" w:color="E0E0E0"/>
              <w:bottom w:val="nil"/>
              <w:right w:val="nil"/>
            </w:tcBorders>
            <w:shd w:val="clear" w:color="auto" w:fill="FFFFFF"/>
            <w:vAlign w:val="bottom"/>
          </w:tcPr>
          <w:p w14:paraId="0945E402"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Collinearity Statistics</w:t>
            </w:r>
          </w:p>
        </w:tc>
      </w:tr>
      <w:tr w:rsidR="009659DC" w:rsidRPr="008511E4" w14:paraId="7321F2AB" w14:textId="77777777" w:rsidTr="006F2B42">
        <w:trPr>
          <w:cantSplit/>
          <w:trHeight w:val="173"/>
          <w:jc w:val="center"/>
        </w:trPr>
        <w:tc>
          <w:tcPr>
            <w:tcW w:w="1591" w:type="dxa"/>
            <w:gridSpan w:val="2"/>
            <w:vMerge/>
            <w:tcBorders>
              <w:top w:val="nil"/>
              <w:left w:val="nil"/>
              <w:bottom w:val="nil"/>
              <w:right w:val="nil"/>
            </w:tcBorders>
            <w:shd w:val="clear" w:color="auto" w:fill="FFFFFF"/>
            <w:vAlign w:val="bottom"/>
          </w:tcPr>
          <w:p w14:paraId="5CA8020A"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893" w:type="dxa"/>
            <w:tcBorders>
              <w:top w:val="nil"/>
              <w:left w:val="nil"/>
              <w:bottom w:val="single" w:sz="8" w:space="0" w:color="152935"/>
              <w:right w:val="single" w:sz="8" w:space="0" w:color="E0E0E0"/>
            </w:tcBorders>
            <w:shd w:val="clear" w:color="auto" w:fill="FFFFFF"/>
            <w:vAlign w:val="bottom"/>
          </w:tcPr>
          <w:p w14:paraId="34632BE6"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B</w:t>
            </w:r>
          </w:p>
        </w:tc>
        <w:tc>
          <w:tcPr>
            <w:tcW w:w="894" w:type="dxa"/>
            <w:tcBorders>
              <w:top w:val="nil"/>
              <w:left w:val="single" w:sz="8" w:space="0" w:color="E0E0E0"/>
              <w:bottom w:val="single" w:sz="8" w:space="0" w:color="152935"/>
              <w:right w:val="single" w:sz="8" w:space="0" w:color="E0E0E0"/>
            </w:tcBorders>
            <w:shd w:val="clear" w:color="auto" w:fill="FFFFFF"/>
            <w:vAlign w:val="bottom"/>
          </w:tcPr>
          <w:p w14:paraId="5B97F078"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Std. Error</w:t>
            </w:r>
          </w:p>
        </w:tc>
        <w:tc>
          <w:tcPr>
            <w:tcW w:w="985" w:type="dxa"/>
            <w:tcBorders>
              <w:top w:val="nil"/>
              <w:left w:val="single" w:sz="8" w:space="0" w:color="E0E0E0"/>
              <w:bottom w:val="single" w:sz="8" w:space="0" w:color="152935"/>
              <w:right w:val="single" w:sz="8" w:space="0" w:color="E0E0E0"/>
            </w:tcBorders>
            <w:shd w:val="clear" w:color="auto" w:fill="FFFFFF"/>
            <w:vAlign w:val="bottom"/>
          </w:tcPr>
          <w:p w14:paraId="6EF1043B"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Beta</w:t>
            </w:r>
          </w:p>
        </w:tc>
        <w:tc>
          <w:tcPr>
            <w:tcW w:w="687" w:type="dxa"/>
            <w:vMerge/>
            <w:tcBorders>
              <w:top w:val="nil"/>
              <w:left w:val="single" w:sz="8" w:space="0" w:color="E0E0E0"/>
              <w:bottom w:val="nil"/>
              <w:right w:val="single" w:sz="8" w:space="0" w:color="E0E0E0"/>
            </w:tcBorders>
            <w:shd w:val="clear" w:color="auto" w:fill="FFFFFF"/>
            <w:vAlign w:val="bottom"/>
          </w:tcPr>
          <w:p w14:paraId="2F3C4711"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687" w:type="dxa"/>
            <w:vMerge/>
            <w:tcBorders>
              <w:top w:val="nil"/>
              <w:left w:val="single" w:sz="8" w:space="0" w:color="E0E0E0"/>
              <w:bottom w:val="nil"/>
              <w:right w:val="single" w:sz="8" w:space="0" w:color="E0E0E0"/>
            </w:tcBorders>
            <w:shd w:val="clear" w:color="auto" w:fill="FFFFFF"/>
            <w:vAlign w:val="bottom"/>
          </w:tcPr>
          <w:p w14:paraId="367F25ED" w14:textId="77777777" w:rsidR="009659DC" w:rsidRPr="008511E4" w:rsidRDefault="009659DC" w:rsidP="004F572F">
            <w:pPr>
              <w:autoSpaceDE w:val="0"/>
              <w:autoSpaceDN w:val="0"/>
              <w:adjustRightInd w:val="0"/>
              <w:spacing w:after="0" w:line="240" w:lineRule="auto"/>
              <w:rPr>
                <w:rFonts w:ascii="Arial" w:hAnsi="Arial" w:cs="Arial"/>
                <w:color w:val="264A60"/>
                <w:sz w:val="18"/>
                <w:szCs w:val="18"/>
              </w:rPr>
            </w:pPr>
          </w:p>
        </w:tc>
        <w:tc>
          <w:tcPr>
            <w:tcW w:w="758" w:type="dxa"/>
            <w:tcBorders>
              <w:top w:val="nil"/>
              <w:left w:val="single" w:sz="8" w:space="0" w:color="E0E0E0"/>
              <w:bottom w:val="single" w:sz="8" w:space="0" w:color="152935"/>
              <w:right w:val="single" w:sz="8" w:space="0" w:color="E0E0E0"/>
            </w:tcBorders>
            <w:shd w:val="clear" w:color="auto" w:fill="FFFFFF"/>
            <w:vAlign w:val="bottom"/>
          </w:tcPr>
          <w:p w14:paraId="46DECB44"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Tolerance</w:t>
            </w:r>
          </w:p>
        </w:tc>
        <w:tc>
          <w:tcPr>
            <w:tcW w:w="698" w:type="dxa"/>
            <w:tcBorders>
              <w:top w:val="nil"/>
              <w:left w:val="single" w:sz="8" w:space="0" w:color="E0E0E0"/>
              <w:bottom w:val="single" w:sz="8" w:space="0" w:color="152935"/>
              <w:right w:val="nil"/>
            </w:tcBorders>
            <w:shd w:val="clear" w:color="auto" w:fill="FFFFFF"/>
            <w:vAlign w:val="bottom"/>
          </w:tcPr>
          <w:p w14:paraId="6C28C532" w14:textId="77777777" w:rsidR="009659DC" w:rsidRPr="008511E4"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8511E4">
              <w:rPr>
                <w:rFonts w:ascii="Arial" w:hAnsi="Arial" w:cs="Arial"/>
                <w:color w:val="264A60"/>
                <w:sz w:val="18"/>
                <w:szCs w:val="18"/>
              </w:rPr>
              <w:t>VIF</w:t>
            </w:r>
          </w:p>
        </w:tc>
      </w:tr>
      <w:tr w:rsidR="009659DC" w:rsidRPr="008511E4" w14:paraId="799C3BC2" w14:textId="77777777" w:rsidTr="006F2B42">
        <w:trPr>
          <w:cantSplit/>
          <w:trHeight w:val="181"/>
          <w:jc w:val="center"/>
        </w:trPr>
        <w:tc>
          <w:tcPr>
            <w:tcW w:w="490" w:type="dxa"/>
            <w:vMerge w:val="restart"/>
            <w:tcBorders>
              <w:top w:val="single" w:sz="8" w:space="0" w:color="152935"/>
              <w:left w:val="nil"/>
              <w:bottom w:val="nil"/>
              <w:right w:val="nil"/>
            </w:tcBorders>
            <w:shd w:val="clear" w:color="auto" w:fill="E0E0E0"/>
          </w:tcPr>
          <w:p w14:paraId="78676C59"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1</w:t>
            </w:r>
          </w:p>
        </w:tc>
        <w:tc>
          <w:tcPr>
            <w:tcW w:w="1100" w:type="dxa"/>
            <w:tcBorders>
              <w:top w:val="single" w:sz="8" w:space="0" w:color="152935"/>
              <w:left w:val="nil"/>
              <w:bottom w:val="single" w:sz="8" w:space="0" w:color="AEAEAE"/>
              <w:right w:val="nil"/>
            </w:tcBorders>
            <w:shd w:val="clear" w:color="auto" w:fill="E0E0E0"/>
          </w:tcPr>
          <w:p w14:paraId="32B497A1"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(Constant)</w:t>
            </w:r>
          </w:p>
        </w:tc>
        <w:tc>
          <w:tcPr>
            <w:tcW w:w="893" w:type="dxa"/>
            <w:tcBorders>
              <w:top w:val="single" w:sz="8" w:space="0" w:color="152935"/>
              <w:left w:val="nil"/>
              <w:bottom w:val="single" w:sz="8" w:space="0" w:color="AEAEAE"/>
              <w:right w:val="single" w:sz="8" w:space="0" w:color="E0E0E0"/>
            </w:tcBorders>
            <w:shd w:val="clear" w:color="auto" w:fill="FFFFFF"/>
          </w:tcPr>
          <w:p w14:paraId="5529DAB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-31,144</w:t>
            </w:r>
          </w:p>
        </w:tc>
        <w:tc>
          <w:tcPr>
            <w:tcW w:w="894" w:type="dxa"/>
            <w:tcBorders>
              <w:top w:val="single" w:sz="8" w:space="0" w:color="152935"/>
              <w:left w:val="single" w:sz="8" w:space="0" w:color="E0E0E0"/>
              <w:bottom w:val="single" w:sz="8" w:space="0" w:color="AEAEAE"/>
              <w:right w:val="single" w:sz="8" w:space="0" w:color="E0E0E0"/>
            </w:tcBorders>
            <w:shd w:val="clear" w:color="auto" w:fill="FFFFFF"/>
          </w:tcPr>
          <w:p w14:paraId="41B8BFE0"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1,412</w:t>
            </w:r>
          </w:p>
        </w:tc>
        <w:tc>
          <w:tcPr>
            <w:tcW w:w="98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7A5D7F4" w14:textId="77777777" w:rsidR="009659DC" w:rsidRPr="008511E4" w:rsidRDefault="009659DC" w:rsidP="004F572F">
            <w:pPr>
              <w:autoSpaceDE w:val="0"/>
              <w:autoSpaceDN w:val="0"/>
              <w:adjustRightInd w:val="0"/>
              <w:spacing w:after="0" w:line="240" w:lineRule="auto"/>
              <w:rPr>
                <w:rFonts w:cs="Times New Roman"/>
                <w:szCs w:val="24"/>
              </w:rPr>
            </w:pPr>
          </w:p>
        </w:tc>
        <w:tc>
          <w:tcPr>
            <w:tcW w:w="687" w:type="dxa"/>
            <w:tcBorders>
              <w:top w:val="single" w:sz="8" w:space="0" w:color="152935"/>
              <w:left w:val="single" w:sz="8" w:space="0" w:color="E0E0E0"/>
              <w:bottom w:val="single" w:sz="8" w:space="0" w:color="AEAEAE"/>
              <w:right w:val="single" w:sz="8" w:space="0" w:color="E0E0E0"/>
            </w:tcBorders>
            <w:shd w:val="clear" w:color="auto" w:fill="FFFFFF"/>
          </w:tcPr>
          <w:p w14:paraId="605A94D7"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-22,053</w:t>
            </w:r>
          </w:p>
        </w:tc>
        <w:tc>
          <w:tcPr>
            <w:tcW w:w="687" w:type="dxa"/>
            <w:tcBorders>
              <w:top w:val="single" w:sz="8" w:space="0" w:color="152935"/>
              <w:left w:val="single" w:sz="8" w:space="0" w:color="E0E0E0"/>
              <w:bottom w:val="single" w:sz="8" w:space="0" w:color="AEAEAE"/>
              <w:right w:val="single" w:sz="8" w:space="0" w:color="E0E0E0"/>
            </w:tcBorders>
            <w:shd w:val="clear" w:color="auto" w:fill="FFFFFF"/>
          </w:tcPr>
          <w:p w14:paraId="0E0CD6D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5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D9AF509" w14:textId="77777777" w:rsidR="009659DC" w:rsidRPr="008511E4" w:rsidRDefault="009659DC" w:rsidP="004F572F">
            <w:pPr>
              <w:autoSpaceDE w:val="0"/>
              <w:autoSpaceDN w:val="0"/>
              <w:adjustRightInd w:val="0"/>
              <w:spacing w:after="0" w:line="240" w:lineRule="auto"/>
              <w:rPr>
                <w:rFonts w:cs="Times New Roman"/>
                <w:szCs w:val="24"/>
              </w:rPr>
            </w:pPr>
          </w:p>
        </w:tc>
        <w:tc>
          <w:tcPr>
            <w:tcW w:w="698" w:type="dxa"/>
            <w:tcBorders>
              <w:top w:val="single" w:sz="8" w:space="0" w:color="152935"/>
              <w:left w:val="single" w:sz="8" w:space="0" w:color="E0E0E0"/>
              <w:bottom w:val="single" w:sz="8" w:space="0" w:color="AEAEAE"/>
              <w:right w:val="nil"/>
            </w:tcBorders>
            <w:shd w:val="clear" w:color="auto" w:fill="FFFFFF"/>
            <w:vAlign w:val="center"/>
          </w:tcPr>
          <w:p w14:paraId="5CB72891" w14:textId="77777777" w:rsidR="009659DC" w:rsidRPr="008511E4" w:rsidRDefault="009659DC" w:rsidP="004F572F">
            <w:pPr>
              <w:autoSpaceDE w:val="0"/>
              <w:autoSpaceDN w:val="0"/>
              <w:adjustRightInd w:val="0"/>
              <w:spacing w:after="0" w:line="240" w:lineRule="auto"/>
              <w:rPr>
                <w:rFonts w:cs="Times New Roman"/>
                <w:szCs w:val="24"/>
              </w:rPr>
            </w:pPr>
          </w:p>
        </w:tc>
      </w:tr>
      <w:tr w:rsidR="009659DC" w:rsidRPr="008511E4" w14:paraId="75329713" w14:textId="77777777" w:rsidTr="006F2B42">
        <w:trPr>
          <w:cantSplit/>
          <w:trHeight w:val="189"/>
          <w:jc w:val="center"/>
        </w:trPr>
        <w:tc>
          <w:tcPr>
            <w:tcW w:w="490" w:type="dxa"/>
            <w:vMerge/>
            <w:tcBorders>
              <w:top w:val="single" w:sz="8" w:space="0" w:color="152935"/>
              <w:left w:val="nil"/>
              <w:bottom w:val="nil"/>
              <w:right w:val="nil"/>
            </w:tcBorders>
            <w:shd w:val="clear" w:color="auto" w:fill="E0E0E0"/>
          </w:tcPr>
          <w:p w14:paraId="79AD6FB1" w14:textId="77777777" w:rsidR="009659DC" w:rsidRPr="008511E4" w:rsidRDefault="009659DC" w:rsidP="004F572F">
            <w:pPr>
              <w:autoSpaceDE w:val="0"/>
              <w:autoSpaceDN w:val="0"/>
              <w:adjustRightInd w:val="0"/>
              <w:spacing w:after="0" w:line="240" w:lineRule="auto"/>
              <w:rPr>
                <w:rFonts w:cs="Times New Roman"/>
                <w:szCs w:val="24"/>
              </w:rPr>
            </w:pPr>
          </w:p>
        </w:tc>
        <w:tc>
          <w:tcPr>
            <w:tcW w:w="1100" w:type="dxa"/>
            <w:tcBorders>
              <w:top w:val="single" w:sz="8" w:space="0" w:color="AEAEAE"/>
              <w:left w:val="nil"/>
              <w:bottom w:val="nil"/>
              <w:right w:val="nil"/>
            </w:tcBorders>
            <w:shd w:val="clear" w:color="auto" w:fill="E0E0E0"/>
          </w:tcPr>
          <w:p w14:paraId="0DA2E100"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Jumlah_Muatan</w:t>
            </w:r>
          </w:p>
        </w:tc>
        <w:tc>
          <w:tcPr>
            <w:tcW w:w="893" w:type="dxa"/>
            <w:tcBorders>
              <w:top w:val="single" w:sz="8" w:space="0" w:color="AEAEAE"/>
              <w:left w:val="nil"/>
              <w:bottom w:val="nil"/>
              <w:right w:val="single" w:sz="8" w:space="0" w:color="E0E0E0"/>
            </w:tcBorders>
            <w:shd w:val="clear" w:color="auto" w:fill="FFFFFF"/>
          </w:tcPr>
          <w:p w14:paraId="3C9E6EAE"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1,238</w:t>
            </w:r>
          </w:p>
        </w:tc>
        <w:tc>
          <w:tcPr>
            <w:tcW w:w="894" w:type="dxa"/>
            <w:tcBorders>
              <w:top w:val="single" w:sz="8" w:space="0" w:color="AEAEAE"/>
              <w:left w:val="single" w:sz="8" w:space="0" w:color="E0E0E0"/>
              <w:bottom w:val="nil"/>
              <w:right w:val="single" w:sz="8" w:space="0" w:color="E0E0E0"/>
            </w:tcBorders>
            <w:shd w:val="clear" w:color="auto" w:fill="FFFFFF"/>
          </w:tcPr>
          <w:p w14:paraId="2508CD1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,043</w:t>
            </w:r>
          </w:p>
        </w:tc>
        <w:tc>
          <w:tcPr>
            <w:tcW w:w="985" w:type="dxa"/>
            <w:tcBorders>
              <w:top w:val="single" w:sz="8" w:space="0" w:color="AEAEAE"/>
              <w:left w:val="single" w:sz="8" w:space="0" w:color="E0E0E0"/>
              <w:bottom w:val="nil"/>
              <w:right w:val="single" w:sz="8" w:space="0" w:color="E0E0E0"/>
            </w:tcBorders>
            <w:shd w:val="clear" w:color="auto" w:fill="FFFFFF"/>
          </w:tcPr>
          <w:p w14:paraId="5DB1014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,966</w:t>
            </w:r>
          </w:p>
        </w:tc>
        <w:tc>
          <w:tcPr>
            <w:tcW w:w="687" w:type="dxa"/>
            <w:tcBorders>
              <w:top w:val="single" w:sz="8" w:space="0" w:color="AEAEAE"/>
              <w:left w:val="single" w:sz="8" w:space="0" w:color="E0E0E0"/>
              <w:bottom w:val="nil"/>
              <w:right w:val="single" w:sz="8" w:space="0" w:color="E0E0E0"/>
            </w:tcBorders>
            <w:shd w:val="clear" w:color="auto" w:fill="FFFFFF"/>
          </w:tcPr>
          <w:p w14:paraId="6A8B391D"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28,839</w:t>
            </w:r>
          </w:p>
        </w:tc>
        <w:tc>
          <w:tcPr>
            <w:tcW w:w="687" w:type="dxa"/>
            <w:tcBorders>
              <w:top w:val="single" w:sz="8" w:space="0" w:color="AEAEAE"/>
              <w:left w:val="single" w:sz="8" w:space="0" w:color="E0E0E0"/>
              <w:bottom w:val="nil"/>
              <w:right w:val="single" w:sz="8" w:space="0" w:color="E0E0E0"/>
            </w:tcBorders>
            <w:shd w:val="clear" w:color="auto" w:fill="FFFFFF"/>
          </w:tcPr>
          <w:p w14:paraId="7A1B0771"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58" w:type="dxa"/>
            <w:tcBorders>
              <w:top w:val="single" w:sz="8" w:space="0" w:color="AEAEAE"/>
              <w:left w:val="single" w:sz="8" w:space="0" w:color="E0E0E0"/>
              <w:bottom w:val="nil"/>
              <w:right w:val="single" w:sz="8" w:space="0" w:color="E0E0E0"/>
            </w:tcBorders>
            <w:shd w:val="clear" w:color="auto" w:fill="FFFFFF"/>
          </w:tcPr>
          <w:p w14:paraId="79F96831"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1,000</w:t>
            </w:r>
          </w:p>
        </w:tc>
        <w:tc>
          <w:tcPr>
            <w:tcW w:w="698" w:type="dxa"/>
            <w:tcBorders>
              <w:top w:val="single" w:sz="8" w:space="0" w:color="AEAEAE"/>
              <w:left w:val="single" w:sz="8" w:space="0" w:color="E0E0E0"/>
              <w:bottom w:val="nil"/>
              <w:right w:val="nil"/>
            </w:tcBorders>
            <w:shd w:val="clear" w:color="auto" w:fill="FFFFFF"/>
          </w:tcPr>
          <w:p w14:paraId="701F209A"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1,000</w:t>
            </w:r>
          </w:p>
        </w:tc>
      </w:tr>
      <w:tr w:rsidR="009659DC" w:rsidRPr="008511E4" w14:paraId="6DE1241E" w14:textId="77777777" w:rsidTr="006F2B42">
        <w:trPr>
          <w:cantSplit/>
          <w:trHeight w:val="173"/>
          <w:jc w:val="center"/>
        </w:trPr>
        <w:tc>
          <w:tcPr>
            <w:tcW w:w="490" w:type="dxa"/>
            <w:vMerge w:val="restart"/>
            <w:tcBorders>
              <w:top w:val="single" w:sz="8" w:space="0" w:color="AEAEAE"/>
              <w:left w:val="nil"/>
              <w:bottom w:val="single" w:sz="8" w:space="0" w:color="152935"/>
              <w:right w:val="nil"/>
            </w:tcBorders>
            <w:shd w:val="clear" w:color="auto" w:fill="E0E0E0"/>
          </w:tcPr>
          <w:p w14:paraId="30DA99BB"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2</w:t>
            </w:r>
          </w:p>
        </w:tc>
        <w:tc>
          <w:tcPr>
            <w:tcW w:w="1100" w:type="dxa"/>
            <w:tcBorders>
              <w:top w:val="single" w:sz="8" w:space="0" w:color="AEAEAE"/>
              <w:left w:val="nil"/>
              <w:bottom w:val="single" w:sz="8" w:space="0" w:color="AEAEAE"/>
              <w:right w:val="nil"/>
            </w:tcBorders>
            <w:shd w:val="clear" w:color="auto" w:fill="E0E0E0"/>
          </w:tcPr>
          <w:p w14:paraId="4D486F14"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(Constant)</w:t>
            </w:r>
          </w:p>
        </w:tc>
        <w:tc>
          <w:tcPr>
            <w:tcW w:w="893" w:type="dxa"/>
            <w:tcBorders>
              <w:top w:val="single" w:sz="8" w:space="0" w:color="AEAEAE"/>
              <w:left w:val="nil"/>
              <w:bottom w:val="single" w:sz="8" w:space="0" w:color="AEAEAE"/>
              <w:right w:val="single" w:sz="8" w:space="0" w:color="E0E0E0"/>
            </w:tcBorders>
            <w:shd w:val="clear" w:color="auto" w:fill="FFFFFF"/>
          </w:tcPr>
          <w:p w14:paraId="6EDA2B6E"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-30,042</w:t>
            </w:r>
          </w:p>
        </w:tc>
        <w:tc>
          <w:tcPr>
            <w:tcW w:w="894" w:type="dxa"/>
            <w:tcBorders>
              <w:top w:val="single" w:sz="8" w:space="0" w:color="AEAEAE"/>
              <w:left w:val="single" w:sz="8" w:space="0" w:color="E0E0E0"/>
              <w:bottom w:val="single" w:sz="8" w:space="0" w:color="AEAEAE"/>
              <w:right w:val="single" w:sz="8" w:space="0" w:color="E0E0E0"/>
            </w:tcBorders>
            <w:shd w:val="clear" w:color="auto" w:fill="FFFFFF"/>
          </w:tcPr>
          <w:p w14:paraId="42C0FAA5"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1,415</w:t>
            </w:r>
          </w:p>
        </w:tc>
        <w:tc>
          <w:tcPr>
            <w:tcW w:w="9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5C6423" w14:textId="77777777" w:rsidR="009659DC" w:rsidRPr="008511E4" w:rsidRDefault="009659DC" w:rsidP="004F572F">
            <w:pPr>
              <w:autoSpaceDE w:val="0"/>
              <w:autoSpaceDN w:val="0"/>
              <w:adjustRightInd w:val="0"/>
              <w:spacing w:after="0" w:line="240" w:lineRule="auto"/>
              <w:rPr>
                <w:rFonts w:cs="Times New Roman"/>
                <w:szCs w:val="24"/>
              </w:rPr>
            </w:pPr>
          </w:p>
        </w:tc>
        <w:tc>
          <w:tcPr>
            <w:tcW w:w="687" w:type="dxa"/>
            <w:tcBorders>
              <w:top w:val="single" w:sz="8" w:space="0" w:color="AEAEAE"/>
              <w:left w:val="single" w:sz="8" w:space="0" w:color="E0E0E0"/>
              <w:bottom w:val="single" w:sz="8" w:space="0" w:color="AEAEAE"/>
              <w:right w:val="single" w:sz="8" w:space="0" w:color="E0E0E0"/>
            </w:tcBorders>
            <w:shd w:val="clear" w:color="auto" w:fill="FFFFFF"/>
          </w:tcPr>
          <w:p w14:paraId="737A3E2C"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-21,227</w:t>
            </w:r>
          </w:p>
        </w:tc>
        <w:tc>
          <w:tcPr>
            <w:tcW w:w="687" w:type="dxa"/>
            <w:tcBorders>
              <w:top w:val="single" w:sz="8" w:space="0" w:color="AEAEAE"/>
              <w:left w:val="single" w:sz="8" w:space="0" w:color="E0E0E0"/>
              <w:bottom w:val="single" w:sz="8" w:space="0" w:color="AEAEAE"/>
              <w:right w:val="single" w:sz="8" w:space="0" w:color="E0E0E0"/>
            </w:tcBorders>
            <w:shd w:val="clear" w:color="auto" w:fill="FFFFFF"/>
          </w:tcPr>
          <w:p w14:paraId="33B00550"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5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C8A283" w14:textId="77777777" w:rsidR="009659DC" w:rsidRPr="008511E4" w:rsidRDefault="009659DC" w:rsidP="004F572F">
            <w:pPr>
              <w:autoSpaceDE w:val="0"/>
              <w:autoSpaceDN w:val="0"/>
              <w:adjustRightInd w:val="0"/>
              <w:spacing w:after="0" w:line="240" w:lineRule="auto"/>
              <w:rPr>
                <w:rFonts w:cs="Times New Roman"/>
                <w:szCs w:val="24"/>
              </w:rPr>
            </w:pPr>
          </w:p>
        </w:tc>
        <w:tc>
          <w:tcPr>
            <w:tcW w:w="698" w:type="dxa"/>
            <w:tcBorders>
              <w:top w:val="single" w:sz="8" w:space="0" w:color="AEAEAE"/>
              <w:left w:val="single" w:sz="8" w:space="0" w:color="E0E0E0"/>
              <w:bottom w:val="single" w:sz="8" w:space="0" w:color="AEAEAE"/>
              <w:right w:val="nil"/>
            </w:tcBorders>
            <w:shd w:val="clear" w:color="auto" w:fill="FFFFFF"/>
            <w:vAlign w:val="center"/>
          </w:tcPr>
          <w:p w14:paraId="660F23E6" w14:textId="77777777" w:rsidR="009659DC" w:rsidRPr="008511E4" w:rsidRDefault="009659DC" w:rsidP="004F572F">
            <w:pPr>
              <w:autoSpaceDE w:val="0"/>
              <w:autoSpaceDN w:val="0"/>
              <w:adjustRightInd w:val="0"/>
              <w:spacing w:after="0" w:line="240" w:lineRule="auto"/>
              <w:rPr>
                <w:rFonts w:cs="Times New Roman"/>
                <w:szCs w:val="24"/>
              </w:rPr>
            </w:pPr>
          </w:p>
        </w:tc>
      </w:tr>
      <w:tr w:rsidR="009659DC" w:rsidRPr="008511E4" w14:paraId="54E58E05" w14:textId="77777777" w:rsidTr="006F2B42">
        <w:trPr>
          <w:cantSplit/>
          <w:trHeight w:val="189"/>
          <w:jc w:val="center"/>
        </w:trPr>
        <w:tc>
          <w:tcPr>
            <w:tcW w:w="490" w:type="dxa"/>
            <w:vMerge/>
            <w:tcBorders>
              <w:top w:val="single" w:sz="8" w:space="0" w:color="AEAEAE"/>
              <w:left w:val="nil"/>
              <w:bottom w:val="single" w:sz="8" w:space="0" w:color="152935"/>
              <w:right w:val="nil"/>
            </w:tcBorders>
            <w:shd w:val="clear" w:color="auto" w:fill="E0E0E0"/>
          </w:tcPr>
          <w:p w14:paraId="71338383" w14:textId="77777777" w:rsidR="009659DC" w:rsidRPr="008511E4" w:rsidRDefault="009659DC" w:rsidP="004F572F">
            <w:pPr>
              <w:autoSpaceDE w:val="0"/>
              <w:autoSpaceDN w:val="0"/>
              <w:adjustRightInd w:val="0"/>
              <w:spacing w:after="0" w:line="240" w:lineRule="auto"/>
              <w:rPr>
                <w:rFonts w:cs="Times New Roman"/>
                <w:szCs w:val="24"/>
              </w:rPr>
            </w:pPr>
          </w:p>
        </w:tc>
        <w:tc>
          <w:tcPr>
            <w:tcW w:w="1100" w:type="dxa"/>
            <w:tcBorders>
              <w:top w:val="single" w:sz="8" w:space="0" w:color="AEAEAE"/>
              <w:left w:val="nil"/>
              <w:bottom w:val="single" w:sz="8" w:space="0" w:color="AEAEAE"/>
              <w:right w:val="nil"/>
            </w:tcBorders>
            <w:shd w:val="clear" w:color="auto" w:fill="E0E0E0"/>
          </w:tcPr>
          <w:p w14:paraId="60493917"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Jumlah_Muatan</w:t>
            </w:r>
          </w:p>
        </w:tc>
        <w:tc>
          <w:tcPr>
            <w:tcW w:w="893" w:type="dxa"/>
            <w:tcBorders>
              <w:top w:val="single" w:sz="8" w:space="0" w:color="AEAEAE"/>
              <w:left w:val="nil"/>
              <w:bottom w:val="single" w:sz="8" w:space="0" w:color="AEAEAE"/>
              <w:right w:val="single" w:sz="8" w:space="0" w:color="E0E0E0"/>
            </w:tcBorders>
            <w:shd w:val="clear" w:color="auto" w:fill="FFFFFF"/>
          </w:tcPr>
          <w:p w14:paraId="742014F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1,208</w:t>
            </w:r>
          </w:p>
        </w:tc>
        <w:tc>
          <w:tcPr>
            <w:tcW w:w="894" w:type="dxa"/>
            <w:tcBorders>
              <w:top w:val="single" w:sz="8" w:space="0" w:color="AEAEAE"/>
              <w:left w:val="single" w:sz="8" w:space="0" w:color="E0E0E0"/>
              <w:bottom w:val="single" w:sz="8" w:space="0" w:color="AEAEAE"/>
              <w:right w:val="single" w:sz="8" w:space="0" w:color="E0E0E0"/>
            </w:tcBorders>
            <w:shd w:val="clear" w:color="auto" w:fill="FFFFFF"/>
          </w:tcPr>
          <w:p w14:paraId="0DD18AB3"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,043</w:t>
            </w:r>
          </w:p>
        </w:tc>
        <w:tc>
          <w:tcPr>
            <w:tcW w:w="985" w:type="dxa"/>
            <w:tcBorders>
              <w:top w:val="single" w:sz="8" w:space="0" w:color="AEAEAE"/>
              <w:left w:val="single" w:sz="8" w:space="0" w:color="E0E0E0"/>
              <w:bottom w:val="single" w:sz="8" w:space="0" w:color="AEAEAE"/>
              <w:right w:val="single" w:sz="8" w:space="0" w:color="E0E0E0"/>
            </w:tcBorders>
            <w:shd w:val="clear" w:color="auto" w:fill="FFFFFF"/>
          </w:tcPr>
          <w:p w14:paraId="3AC29A6B"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,943</w:t>
            </w:r>
          </w:p>
        </w:tc>
        <w:tc>
          <w:tcPr>
            <w:tcW w:w="687" w:type="dxa"/>
            <w:tcBorders>
              <w:top w:val="single" w:sz="8" w:space="0" w:color="AEAEAE"/>
              <w:left w:val="single" w:sz="8" w:space="0" w:color="E0E0E0"/>
              <w:bottom w:val="single" w:sz="8" w:space="0" w:color="AEAEAE"/>
              <w:right w:val="single" w:sz="8" w:space="0" w:color="E0E0E0"/>
            </w:tcBorders>
            <w:shd w:val="clear" w:color="auto" w:fill="FFFFFF"/>
          </w:tcPr>
          <w:p w14:paraId="56AAC6D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28,332</w:t>
            </w:r>
          </w:p>
        </w:tc>
        <w:tc>
          <w:tcPr>
            <w:tcW w:w="687" w:type="dxa"/>
            <w:tcBorders>
              <w:top w:val="single" w:sz="8" w:space="0" w:color="AEAEAE"/>
              <w:left w:val="single" w:sz="8" w:space="0" w:color="E0E0E0"/>
              <w:bottom w:val="single" w:sz="8" w:space="0" w:color="AEAEAE"/>
              <w:right w:val="single" w:sz="8" w:space="0" w:color="E0E0E0"/>
            </w:tcBorders>
            <w:shd w:val="clear" w:color="auto" w:fill="FFFFFF"/>
          </w:tcPr>
          <w:p w14:paraId="709B53B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,000</w:t>
            </w:r>
          </w:p>
        </w:tc>
        <w:tc>
          <w:tcPr>
            <w:tcW w:w="758" w:type="dxa"/>
            <w:tcBorders>
              <w:top w:val="single" w:sz="8" w:space="0" w:color="AEAEAE"/>
              <w:left w:val="single" w:sz="8" w:space="0" w:color="E0E0E0"/>
              <w:bottom w:val="single" w:sz="8" w:space="0" w:color="AEAEAE"/>
              <w:right w:val="single" w:sz="8" w:space="0" w:color="E0E0E0"/>
            </w:tcBorders>
            <w:shd w:val="clear" w:color="auto" w:fill="FFFFFF"/>
          </w:tcPr>
          <w:p w14:paraId="11E76801"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,925</w:t>
            </w:r>
          </w:p>
        </w:tc>
        <w:tc>
          <w:tcPr>
            <w:tcW w:w="698" w:type="dxa"/>
            <w:tcBorders>
              <w:top w:val="single" w:sz="8" w:space="0" w:color="AEAEAE"/>
              <w:left w:val="single" w:sz="8" w:space="0" w:color="E0E0E0"/>
              <w:bottom w:val="single" w:sz="8" w:space="0" w:color="AEAEAE"/>
              <w:right w:val="nil"/>
            </w:tcBorders>
            <w:shd w:val="clear" w:color="auto" w:fill="FFFFFF"/>
          </w:tcPr>
          <w:p w14:paraId="758D9DA4"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1,081</w:t>
            </w:r>
          </w:p>
        </w:tc>
      </w:tr>
      <w:tr w:rsidR="009659DC" w:rsidRPr="008511E4" w14:paraId="553762FA" w14:textId="77777777" w:rsidTr="006F2B42">
        <w:trPr>
          <w:cantSplit/>
          <w:trHeight w:val="189"/>
          <w:jc w:val="center"/>
        </w:trPr>
        <w:tc>
          <w:tcPr>
            <w:tcW w:w="490" w:type="dxa"/>
            <w:vMerge/>
            <w:tcBorders>
              <w:top w:val="single" w:sz="8" w:space="0" w:color="AEAEAE"/>
              <w:left w:val="nil"/>
              <w:bottom w:val="single" w:sz="8" w:space="0" w:color="152935"/>
              <w:right w:val="nil"/>
            </w:tcBorders>
            <w:shd w:val="clear" w:color="auto" w:fill="E0E0E0"/>
          </w:tcPr>
          <w:p w14:paraId="05862FF6" w14:textId="77777777" w:rsidR="009659DC" w:rsidRPr="008511E4" w:rsidRDefault="009659DC" w:rsidP="004F572F">
            <w:pPr>
              <w:autoSpaceDE w:val="0"/>
              <w:autoSpaceDN w:val="0"/>
              <w:adjustRightInd w:val="0"/>
              <w:spacing w:after="0" w:line="240" w:lineRule="auto"/>
              <w:rPr>
                <w:rFonts w:ascii="Arial" w:hAnsi="Arial" w:cs="Arial"/>
                <w:color w:val="010205"/>
                <w:sz w:val="18"/>
                <w:szCs w:val="18"/>
              </w:rPr>
            </w:pPr>
          </w:p>
        </w:tc>
        <w:tc>
          <w:tcPr>
            <w:tcW w:w="1100" w:type="dxa"/>
            <w:tcBorders>
              <w:top w:val="single" w:sz="8" w:space="0" w:color="AEAEAE"/>
              <w:left w:val="nil"/>
              <w:bottom w:val="single" w:sz="8" w:space="0" w:color="152935"/>
              <w:right w:val="nil"/>
            </w:tcBorders>
            <w:shd w:val="clear" w:color="auto" w:fill="E0E0E0"/>
          </w:tcPr>
          <w:p w14:paraId="07EA9131" w14:textId="77777777" w:rsidR="009659DC" w:rsidRPr="008511E4" w:rsidRDefault="009659DC" w:rsidP="004F572F">
            <w:pPr>
              <w:autoSpaceDE w:val="0"/>
              <w:autoSpaceDN w:val="0"/>
              <w:adjustRightInd w:val="0"/>
              <w:spacing w:after="0" w:line="240" w:lineRule="auto"/>
              <w:ind w:left="60" w:right="60"/>
              <w:rPr>
                <w:rFonts w:ascii="Arial" w:hAnsi="Arial" w:cs="Arial"/>
                <w:color w:val="264A60"/>
                <w:sz w:val="18"/>
                <w:szCs w:val="18"/>
              </w:rPr>
            </w:pPr>
            <w:r w:rsidRPr="008511E4">
              <w:rPr>
                <w:rFonts w:ascii="Arial" w:hAnsi="Arial" w:cs="Arial"/>
                <w:color w:val="264A60"/>
                <w:sz w:val="18"/>
                <w:szCs w:val="18"/>
              </w:rPr>
              <w:t>Idle_Time</w:t>
            </w:r>
          </w:p>
        </w:tc>
        <w:tc>
          <w:tcPr>
            <w:tcW w:w="893" w:type="dxa"/>
            <w:tcBorders>
              <w:top w:val="single" w:sz="8" w:space="0" w:color="AEAEAE"/>
              <w:left w:val="nil"/>
              <w:bottom w:val="single" w:sz="8" w:space="0" w:color="152935"/>
              <w:right w:val="single" w:sz="8" w:space="0" w:color="E0E0E0"/>
            </w:tcBorders>
            <w:shd w:val="clear" w:color="auto" w:fill="FFFFFF"/>
          </w:tcPr>
          <w:p w14:paraId="4CD0A758"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-,011</w:t>
            </w:r>
          </w:p>
        </w:tc>
        <w:tc>
          <w:tcPr>
            <w:tcW w:w="894" w:type="dxa"/>
            <w:tcBorders>
              <w:top w:val="single" w:sz="8" w:space="0" w:color="AEAEAE"/>
              <w:left w:val="single" w:sz="8" w:space="0" w:color="E0E0E0"/>
              <w:bottom w:val="single" w:sz="8" w:space="0" w:color="152935"/>
              <w:right w:val="single" w:sz="8" w:space="0" w:color="E0E0E0"/>
            </w:tcBorders>
            <w:shd w:val="clear" w:color="auto" w:fill="FFFFFF"/>
          </w:tcPr>
          <w:p w14:paraId="7BB0AAB0"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,004</w:t>
            </w:r>
          </w:p>
        </w:tc>
        <w:tc>
          <w:tcPr>
            <w:tcW w:w="985" w:type="dxa"/>
            <w:tcBorders>
              <w:top w:val="single" w:sz="8" w:space="0" w:color="AEAEAE"/>
              <w:left w:val="single" w:sz="8" w:space="0" w:color="E0E0E0"/>
              <w:bottom w:val="single" w:sz="8" w:space="0" w:color="152935"/>
              <w:right w:val="single" w:sz="8" w:space="0" w:color="E0E0E0"/>
            </w:tcBorders>
            <w:shd w:val="clear" w:color="auto" w:fill="FFFFFF"/>
          </w:tcPr>
          <w:p w14:paraId="43912C55"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-,086</w:t>
            </w:r>
          </w:p>
        </w:tc>
        <w:tc>
          <w:tcPr>
            <w:tcW w:w="687" w:type="dxa"/>
            <w:tcBorders>
              <w:top w:val="single" w:sz="8" w:space="0" w:color="AEAEAE"/>
              <w:left w:val="single" w:sz="8" w:space="0" w:color="E0E0E0"/>
              <w:bottom w:val="single" w:sz="8" w:space="0" w:color="152935"/>
              <w:right w:val="single" w:sz="8" w:space="0" w:color="E0E0E0"/>
            </w:tcBorders>
            <w:shd w:val="clear" w:color="auto" w:fill="FFFFFF"/>
          </w:tcPr>
          <w:p w14:paraId="335E7F3D"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-2,578</w:t>
            </w:r>
          </w:p>
        </w:tc>
        <w:tc>
          <w:tcPr>
            <w:tcW w:w="687" w:type="dxa"/>
            <w:tcBorders>
              <w:top w:val="single" w:sz="8" w:space="0" w:color="AEAEAE"/>
              <w:left w:val="single" w:sz="8" w:space="0" w:color="E0E0E0"/>
              <w:bottom w:val="single" w:sz="8" w:space="0" w:color="152935"/>
              <w:right w:val="single" w:sz="8" w:space="0" w:color="E0E0E0"/>
            </w:tcBorders>
            <w:shd w:val="clear" w:color="auto" w:fill="FFFFFF"/>
          </w:tcPr>
          <w:p w14:paraId="4B441024"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,013</w:t>
            </w:r>
          </w:p>
        </w:tc>
        <w:tc>
          <w:tcPr>
            <w:tcW w:w="758" w:type="dxa"/>
            <w:tcBorders>
              <w:top w:val="single" w:sz="8" w:space="0" w:color="AEAEAE"/>
              <w:left w:val="single" w:sz="8" w:space="0" w:color="E0E0E0"/>
              <w:bottom w:val="single" w:sz="8" w:space="0" w:color="152935"/>
              <w:right w:val="single" w:sz="8" w:space="0" w:color="E0E0E0"/>
            </w:tcBorders>
            <w:shd w:val="clear" w:color="auto" w:fill="FFFFFF"/>
          </w:tcPr>
          <w:p w14:paraId="0D2C0BC6"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,925</w:t>
            </w:r>
          </w:p>
        </w:tc>
        <w:tc>
          <w:tcPr>
            <w:tcW w:w="698" w:type="dxa"/>
            <w:tcBorders>
              <w:top w:val="single" w:sz="8" w:space="0" w:color="AEAEAE"/>
              <w:left w:val="single" w:sz="8" w:space="0" w:color="E0E0E0"/>
              <w:bottom w:val="single" w:sz="8" w:space="0" w:color="152935"/>
              <w:right w:val="nil"/>
            </w:tcBorders>
            <w:shd w:val="clear" w:color="auto" w:fill="FFFFFF"/>
          </w:tcPr>
          <w:p w14:paraId="6DCC6479" w14:textId="77777777" w:rsidR="009659DC" w:rsidRPr="008511E4"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8511E4">
              <w:rPr>
                <w:rFonts w:ascii="Arial" w:hAnsi="Arial" w:cs="Arial"/>
                <w:color w:val="010205"/>
                <w:sz w:val="18"/>
                <w:szCs w:val="18"/>
              </w:rPr>
              <w:t>1,081</w:t>
            </w:r>
          </w:p>
        </w:tc>
      </w:tr>
      <w:tr w:rsidR="009659DC" w:rsidRPr="008511E4" w14:paraId="5FCC93ED" w14:textId="77777777" w:rsidTr="006F2B42">
        <w:trPr>
          <w:cantSplit/>
          <w:trHeight w:val="173"/>
          <w:jc w:val="center"/>
        </w:trPr>
        <w:tc>
          <w:tcPr>
            <w:tcW w:w="7197" w:type="dxa"/>
            <w:gridSpan w:val="9"/>
            <w:tcBorders>
              <w:top w:val="nil"/>
              <w:left w:val="nil"/>
              <w:bottom w:val="nil"/>
              <w:right w:val="nil"/>
            </w:tcBorders>
            <w:shd w:val="clear" w:color="auto" w:fill="FFFFFF"/>
          </w:tcPr>
          <w:p w14:paraId="48DCF5C0" w14:textId="77777777" w:rsidR="009659DC" w:rsidRPr="008511E4" w:rsidRDefault="009659DC" w:rsidP="004F572F">
            <w:pPr>
              <w:autoSpaceDE w:val="0"/>
              <w:autoSpaceDN w:val="0"/>
              <w:adjustRightInd w:val="0"/>
              <w:spacing w:after="0" w:line="240" w:lineRule="auto"/>
              <w:ind w:left="60" w:right="60"/>
              <w:rPr>
                <w:rFonts w:ascii="Arial" w:hAnsi="Arial" w:cs="Arial"/>
                <w:color w:val="010205"/>
                <w:sz w:val="18"/>
                <w:szCs w:val="18"/>
              </w:rPr>
            </w:pPr>
            <w:r w:rsidRPr="008511E4">
              <w:rPr>
                <w:rFonts w:ascii="Arial" w:hAnsi="Arial" w:cs="Arial"/>
                <w:color w:val="010205"/>
                <w:sz w:val="18"/>
                <w:szCs w:val="18"/>
              </w:rPr>
              <w:t>a. Dependent Variable: Cycle_Time</w:t>
            </w:r>
          </w:p>
        </w:tc>
      </w:tr>
    </w:tbl>
    <w:p w14:paraId="4653C862" w14:textId="37BAB00D" w:rsidR="009659DC" w:rsidRPr="00743A07" w:rsidRDefault="009659DC" w:rsidP="009659DC">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3C0136">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743A07">
        <w:rPr>
          <w:rFonts w:cs="Times New Roman"/>
          <w:i w:val="0"/>
          <w:iCs w:val="0"/>
          <w:color w:val="auto"/>
          <w:sz w:val="24"/>
          <w:szCs w:val="24"/>
          <w:lang w:val="id-ID"/>
        </w:rPr>
        <w:t>, 2022</w:t>
      </w:r>
    </w:p>
    <w:p w14:paraId="42A8DF8F" w14:textId="6E911ED8" w:rsidR="009659DC" w:rsidRPr="00940382" w:rsidRDefault="009659DC" w:rsidP="00940382">
      <w:pPr>
        <w:spacing w:line="360" w:lineRule="auto"/>
        <w:ind w:left="1418"/>
        <w:jc w:val="both"/>
        <w:rPr>
          <w:rFonts w:cs="Times New Roman"/>
          <w:szCs w:val="24"/>
        </w:rPr>
      </w:pPr>
      <w:r w:rsidRPr="005906D5">
        <w:rPr>
          <w:rFonts w:cs="Times New Roman"/>
          <w:szCs w:val="24"/>
          <w:lang w:val="en-US"/>
        </w:rPr>
        <w:t>Dari tabel 4.</w:t>
      </w:r>
      <w:r>
        <w:rPr>
          <w:rFonts w:cs="Times New Roman"/>
          <w:szCs w:val="24"/>
        </w:rPr>
        <w:t>22</w:t>
      </w:r>
      <w:r w:rsidRPr="005906D5">
        <w:rPr>
          <w:rFonts w:cs="Times New Roman"/>
          <w:szCs w:val="24"/>
          <w:lang w:val="en-US"/>
        </w:rPr>
        <w:t xml:space="preserve"> dilihat dari nilai P-</w:t>
      </w:r>
      <w:r w:rsidRPr="003C0136">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dan </w:t>
      </w:r>
      <w:r w:rsidRPr="0049263B">
        <w:rPr>
          <w:rFonts w:cs="Times New Roman"/>
          <w:i/>
          <w:iCs/>
          <w:szCs w:val="24"/>
        </w:rPr>
        <w:t>idle time</w:t>
      </w:r>
      <w:r>
        <w:rPr>
          <w:rFonts w:cs="Times New Roman"/>
          <w:szCs w:val="24"/>
        </w:rPr>
        <w:t xml:space="preserve">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dan </w:t>
      </w:r>
      <w:r>
        <w:rPr>
          <w:rFonts w:cs="Times New Roman"/>
          <w:i/>
          <w:iCs/>
          <w:szCs w:val="24"/>
        </w:rPr>
        <w:t>idle time</w:t>
      </w:r>
      <w:r>
        <w:rPr>
          <w:rFonts w:cs="Times New Roman"/>
          <w:szCs w:val="24"/>
        </w:rPr>
        <w:t xml:space="preserve"> </w:t>
      </w:r>
      <w:r w:rsidRPr="005906D5">
        <w:rPr>
          <w:rFonts w:cs="Times New Roman"/>
          <w:szCs w:val="24"/>
          <w:lang w:val="en-US"/>
        </w:rPr>
        <w:t xml:space="preserve">berpengaruh terhadap </w:t>
      </w:r>
      <w:r w:rsidR="00940382" w:rsidRPr="0049263B">
        <w:rPr>
          <w:rFonts w:cs="Times New Roman"/>
          <w:i/>
          <w:iCs/>
          <w:szCs w:val="24"/>
          <w:lang w:val="en-US"/>
        </w:rPr>
        <w:t>cycle time</w:t>
      </w:r>
      <w:r w:rsidRPr="005906D5">
        <w:rPr>
          <w:rFonts w:cs="Times New Roman"/>
          <w:szCs w:val="24"/>
          <w:lang w:val="en-US"/>
        </w:rPr>
        <w:t xml:space="preserve">. </w:t>
      </w:r>
      <w:r>
        <w:rPr>
          <w:rFonts w:cs="Times New Roman"/>
          <w:szCs w:val="24"/>
        </w:rPr>
        <w:t xml:space="preserve">Diketahui </w:t>
      </w:r>
      <w:r w:rsidRPr="0049263B">
        <w:rPr>
          <w:rFonts w:cs="Times New Roman"/>
          <w:szCs w:val="24"/>
          <w:lang w:val="en-US"/>
        </w:rPr>
        <w:t>t tabel = t (0,05/2 ; 61-4-1) = 2.003</w:t>
      </w:r>
      <w:r>
        <w:rPr>
          <w:rFonts w:cs="Times New Roman"/>
          <w:szCs w:val="24"/>
        </w:rPr>
        <w:t>, pada model 2 (dua) t hitung</w:t>
      </w:r>
      <w:r w:rsidR="008B1943">
        <w:rPr>
          <w:rFonts w:cs="Times New Roman"/>
          <w:szCs w:val="24"/>
          <w:lang w:val="id-ID"/>
        </w:rPr>
        <w:t xml:space="preserve"> jumlah muatan 28.332 dan t hitung </w:t>
      </w:r>
      <w:r w:rsidR="008B1943">
        <w:rPr>
          <w:rFonts w:cs="Times New Roman"/>
          <w:i/>
          <w:iCs/>
          <w:szCs w:val="24"/>
          <w:lang w:val="id-ID"/>
        </w:rPr>
        <w:t xml:space="preserve">idle time </w:t>
      </w:r>
      <w:r>
        <w:rPr>
          <w:rFonts w:cs="Times New Roman"/>
          <w:szCs w:val="24"/>
        </w:rPr>
        <w:t xml:space="preserve"> -2.578. Jadi t hitung &gt; t tabel, dapat disimpulkan bahwa hipotesis diterima.</w:t>
      </w:r>
    </w:p>
    <w:p w14:paraId="639536A1" w14:textId="77777777" w:rsidR="009659DC" w:rsidRPr="00450F47" w:rsidRDefault="009659DC">
      <w:pPr>
        <w:pStyle w:val="Heading3"/>
        <w:numPr>
          <w:ilvl w:val="0"/>
          <w:numId w:val="45"/>
        </w:numPr>
        <w:ind w:left="1418" w:hanging="851"/>
      </w:pPr>
      <w:r w:rsidRPr="00450F47">
        <w:t>Tongkang Pulau Tiga</w:t>
      </w:r>
    </w:p>
    <w:p w14:paraId="6E5DBBD7" w14:textId="77777777" w:rsidR="009659DC" w:rsidRPr="00E95AFE" w:rsidRDefault="009659DC" w:rsidP="00940382">
      <w:pPr>
        <w:pStyle w:val="ListParagraph"/>
        <w:numPr>
          <w:ilvl w:val="0"/>
          <w:numId w:val="34"/>
        </w:numPr>
        <w:spacing w:after="0" w:line="360" w:lineRule="auto"/>
        <w:rPr>
          <w:rFonts w:cs="Times New Roman"/>
          <w:szCs w:val="24"/>
        </w:rPr>
      </w:pPr>
      <w:r w:rsidRPr="00450F47">
        <w:rPr>
          <w:rFonts w:cs="Times New Roman"/>
          <w:szCs w:val="24"/>
        </w:rPr>
        <w:t>Uji Normalitas</w:t>
      </w:r>
    </w:p>
    <w:p w14:paraId="0FD33B01" w14:textId="28751D57"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6D749A86" wp14:editId="24842208">
            <wp:extent cx="2700067" cy="1589048"/>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9624" cy="1612328"/>
                    </a:xfrm>
                    <a:prstGeom prst="rect">
                      <a:avLst/>
                    </a:prstGeom>
                    <a:noFill/>
                    <a:ln>
                      <a:noFill/>
                    </a:ln>
                  </pic:spPr>
                </pic:pic>
              </a:graphicData>
            </a:graphic>
          </wp:inline>
        </w:drawing>
      </w:r>
    </w:p>
    <w:p w14:paraId="2FF34E40" w14:textId="24C1B2C4" w:rsidR="00BF1D95" w:rsidRPr="00BF1D95" w:rsidRDefault="00BF1D95" w:rsidP="00940382">
      <w:pPr>
        <w:pStyle w:val="Caption"/>
        <w:spacing w:after="0" w:line="360" w:lineRule="auto"/>
        <w:ind w:left="1276"/>
        <w:jc w:val="center"/>
        <w:rPr>
          <w:rFonts w:cs="Times New Roman"/>
          <w:color w:val="auto"/>
          <w:sz w:val="22"/>
          <w:szCs w:val="22"/>
          <w:lang w:val="id-ID"/>
        </w:rPr>
      </w:pPr>
      <w:bookmarkStart w:id="91" w:name="_Toc111197977"/>
      <w:r w:rsidRPr="00BF1D95">
        <w:rPr>
          <w:rFonts w:cs="Times New Roman"/>
          <w:color w:val="auto"/>
          <w:sz w:val="22"/>
          <w:szCs w:val="22"/>
        </w:rPr>
        <w:t xml:space="preserve">Gambar 4. </w:t>
      </w:r>
      <w:r w:rsidRPr="00BF1D95">
        <w:rPr>
          <w:rFonts w:cs="Times New Roman"/>
          <w:color w:val="auto"/>
          <w:sz w:val="22"/>
          <w:szCs w:val="22"/>
        </w:rPr>
        <w:fldChar w:fldCharType="begin"/>
      </w:r>
      <w:r w:rsidRPr="00BF1D95">
        <w:rPr>
          <w:rFonts w:cs="Times New Roman"/>
          <w:color w:val="auto"/>
          <w:sz w:val="22"/>
          <w:szCs w:val="22"/>
        </w:rPr>
        <w:instrText xml:space="preserve"> SEQ Gambar_4. \* ARABIC </w:instrText>
      </w:r>
      <w:r w:rsidRPr="00BF1D95">
        <w:rPr>
          <w:rFonts w:cs="Times New Roman"/>
          <w:color w:val="auto"/>
          <w:sz w:val="22"/>
          <w:szCs w:val="22"/>
        </w:rPr>
        <w:fldChar w:fldCharType="separate"/>
      </w:r>
      <w:r w:rsidR="00B558DC">
        <w:rPr>
          <w:rFonts w:cs="Times New Roman"/>
          <w:noProof/>
          <w:color w:val="auto"/>
          <w:sz w:val="22"/>
          <w:szCs w:val="22"/>
        </w:rPr>
        <w:t>14</w:t>
      </w:r>
      <w:r w:rsidRPr="00BF1D95">
        <w:rPr>
          <w:rFonts w:cs="Times New Roman"/>
          <w:color w:val="auto"/>
          <w:sz w:val="22"/>
          <w:szCs w:val="22"/>
        </w:rPr>
        <w:fldChar w:fldCharType="end"/>
      </w:r>
      <w:r w:rsidRPr="00BF1D95">
        <w:rPr>
          <w:rFonts w:cs="Times New Roman"/>
          <w:color w:val="auto"/>
          <w:sz w:val="22"/>
          <w:szCs w:val="22"/>
          <w:lang w:val="id-ID"/>
        </w:rPr>
        <w:t xml:space="preserve"> Grafik Hasil Uji Normalitas Menggunakan Histogram</w:t>
      </w:r>
      <w:r w:rsidR="006F2B42">
        <w:rPr>
          <w:rFonts w:cs="Times New Roman"/>
          <w:color w:val="auto"/>
          <w:sz w:val="22"/>
          <w:szCs w:val="22"/>
          <w:lang w:val="id-ID"/>
        </w:rPr>
        <w:t xml:space="preserve"> Tongkang Pulau Tiga</w:t>
      </w:r>
      <w:bookmarkEnd w:id="91"/>
    </w:p>
    <w:p w14:paraId="358B555A" w14:textId="7C4A1E36" w:rsidR="009659DC" w:rsidRPr="00743A07" w:rsidRDefault="009659DC" w:rsidP="009659DC">
      <w:pPr>
        <w:autoSpaceDE w:val="0"/>
        <w:autoSpaceDN w:val="0"/>
        <w:adjustRightInd w:val="0"/>
        <w:spacing w:after="0" w:line="360" w:lineRule="auto"/>
        <w:ind w:left="360" w:firstLine="720"/>
        <w:jc w:val="center"/>
        <w:rPr>
          <w:rFonts w:cs="Times New Roman"/>
          <w:i/>
          <w:iCs/>
          <w:szCs w:val="24"/>
          <w:lang w:val="id-ID"/>
        </w:rPr>
      </w:pPr>
      <w:r w:rsidRPr="00450F47">
        <w:rPr>
          <w:rFonts w:cs="Times New Roman"/>
          <w:szCs w:val="24"/>
        </w:rPr>
        <w:t>Sumber :</w:t>
      </w:r>
      <w:r w:rsidRPr="00940382">
        <w:rPr>
          <w:rFonts w:cs="Times New Roman"/>
          <w:i/>
          <w:iCs/>
          <w:szCs w:val="24"/>
        </w:rPr>
        <w:t xml:space="preserve">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3D563C2E" w14:textId="77777777" w:rsidR="009659DC" w:rsidRPr="00450F47" w:rsidRDefault="009659DC" w:rsidP="00940382">
      <w:pPr>
        <w:autoSpaceDE w:val="0"/>
        <w:autoSpaceDN w:val="0"/>
        <w:adjustRightInd w:val="0"/>
        <w:spacing w:line="360" w:lineRule="auto"/>
        <w:ind w:left="1134"/>
        <w:jc w:val="both"/>
        <w:rPr>
          <w:rFonts w:cs="Times New Roman"/>
          <w:noProof/>
          <w:szCs w:val="24"/>
        </w:rPr>
      </w:pPr>
      <w:r w:rsidRPr="00450F47">
        <w:rPr>
          <w:rFonts w:cs="Times New Roman"/>
          <w:noProof/>
          <w:szCs w:val="24"/>
        </w:rPr>
        <w:lastRenderedPageBreak/>
        <w:t>Grafik 4.</w:t>
      </w:r>
      <w:r>
        <w:rPr>
          <w:rFonts w:cs="Times New Roman"/>
          <w:noProof/>
          <w:szCs w:val="24"/>
        </w:rPr>
        <w:t>14</w:t>
      </w:r>
      <w:r w:rsidRPr="00450F47">
        <w:rPr>
          <w:rFonts w:cs="Times New Roman"/>
          <w:noProof/>
          <w:szCs w:val="24"/>
        </w:rPr>
        <w:t xml:space="preserve"> diatas menunjukan hasil uji asumsi klasik normalitas pada</w:t>
      </w:r>
      <w:r w:rsidRPr="00450F47">
        <w:rPr>
          <w:rFonts w:cs="Times New Roman"/>
          <w:szCs w:val="24"/>
        </w:rPr>
        <w:t xml:space="preserve"> </w:t>
      </w:r>
      <w:r w:rsidRPr="00450F47">
        <w:rPr>
          <w:rFonts w:cs="Times New Roman"/>
          <w:noProof/>
          <w:szCs w:val="24"/>
        </w:rPr>
        <w:t>penelitian ini. Dari grafik tersebut ditunjukkan bahwa histogram menyerupai distribusi normal, dengan demikian residual data pada penelitian ini telah mengikuti asumsi normalitas.</w:t>
      </w:r>
    </w:p>
    <w:p w14:paraId="304F8C6D" w14:textId="77777777" w:rsidR="009659DC" w:rsidRPr="00E95AFE" w:rsidRDefault="009659DC">
      <w:pPr>
        <w:pStyle w:val="ListParagraph"/>
        <w:numPr>
          <w:ilvl w:val="0"/>
          <w:numId w:val="34"/>
        </w:numPr>
        <w:spacing w:line="360" w:lineRule="auto"/>
        <w:rPr>
          <w:rFonts w:cs="Times New Roman"/>
          <w:szCs w:val="24"/>
        </w:rPr>
      </w:pPr>
      <w:r w:rsidRPr="00450F47">
        <w:rPr>
          <w:rFonts w:cs="Times New Roman"/>
          <w:szCs w:val="24"/>
        </w:rPr>
        <w:t>Uji Homoskedastisitas</w:t>
      </w:r>
    </w:p>
    <w:p w14:paraId="62A5C5D8" w14:textId="3EBEAC10"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467916C0" wp14:editId="1D277C66">
            <wp:extent cx="3171825" cy="186668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4013" cy="1879747"/>
                    </a:xfrm>
                    <a:prstGeom prst="rect">
                      <a:avLst/>
                    </a:prstGeom>
                    <a:noFill/>
                    <a:ln>
                      <a:noFill/>
                    </a:ln>
                  </pic:spPr>
                </pic:pic>
              </a:graphicData>
            </a:graphic>
          </wp:inline>
        </w:drawing>
      </w:r>
    </w:p>
    <w:p w14:paraId="33DBBF40" w14:textId="7E57F1C7" w:rsidR="00BF1D95" w:rsidRPr="00BF1D95" w:rsidRDefault="00BF1D95" w:rsidP="00940382">
      <w:pPr>
        <w:pStyle w:val="Caption"/>
        <w:spacing w:after="0" w:line="360" w:lineRule="auto"/>
        <w:ind w:left="1134"/>
        <w:jc w:val="center"/>
        <w:rPr>
          <w:rFonts w:cs="Times New Roman"/>
          <w:color w:val="auto"/>
          <w:sz w:val="22"/>
          <w:szCs w:val="22"/>
          <w:lang w:val="id-ID"/>
        </w:rPr>
      </w:pPr>
      <w:bookmarkStart w:id="92" w:name="_Toc111197978"/>
      <w:r w:rsidRPr="00BF1D95">
        <w:rPr>
          <w:rFonts w:cs="Times New Roman"/>
          <w:color w:val="auto"/>
          <w:sz w:val="22"/>
          <w:szCs w:val="22"/>
        </w:rPr>
        <w:t xml:space="preserve">Gambar 4. </w:t>
      </w:r>
      <w:r w:rsidRPr="00BF1D95">
        <w:rPr>
          <w:rFonts w:cs="Times New Roman"/>
          <w:color w:val="auto"/>
          <w:sz w:val="22"/>
          <w:szCs w:val="22"/>
        </w:rPr>
        <w:fldChar w:fldCharType="begin"/>
      </w:r>
      <w:r w:rsidRPr="00BF1D95">
        <w:rPr>
          <w:rFonts w:cs="Times New Roman"/>
          <w:color w:val="auto"/>
          <w:sz w:val="22"/>
          <w:szCs w:val="22"/>
        </w:rPr>
        <w:instrText xml:space="preserve"> SEQ Gambar_4. \* ARABIC </w:instrText>
      </w:r>
      <w:r w:rsidRPr="00BF1D95">
        <w:rPr>
          <w:rFonts w:cs="Times New Roman"/>
          <w:color w:val="auto"/>
          <w:sz w:val="22"/>
          <w:szCs w:val="22"/>
        </w:rPr>
        <w:fldChar w:fldCharType="separate"/>
      </w:r>
      <w:r w:rsidR="00B558DC">
        <w:rPr>
          <w:rFonts w:cs="Times New Roman"/>
          <w:noProof/>
          <w:color w:val="auto"/>
          <w:sz w:val="22"/>
          <w:szCs w:val="22"/>
        </w:rPr>
        <w:t>15</w:t>
      </w:r>
      <w:r w:rsidRPr="00BF1D95">
        <w:rPr>
          <w:rFonts w:cs="Times New Roman"/>
          <w:color w:val="auto"/>
          <w:sz w:val="22"/>
          <w:szCs w:val="22"/>
        </w:rPr>
        <w:fldChar w:fldCharType="end"/>
      </w:r>
      <w:r w:rsidRPr="00BF1D95">
        <w:rPr>
          <w:rFonts w:cs="Times New Roman"/>
          <w:color w:val="auto"/>
          <w:sz w:val="22"/>
          <w:szCs w:val="22"/>
          <w:lang w:val="id-ID"/>
        </w:rPr>
        <w:t xml:space="preserve"> Hasil Uji Homoskedastisitas Menggunakan Scatter Plot</w:t>
      </w:r>
      <w:r w:rsidR="006F2B42">
        <w:rPr>
          <w:rFonts w:cs="Times New Roman"/>
          <w:color w:val="auto"/>
          <w:sz w:val="22"/>
          <w:szCs w:val="22"/>
          <w:lang w:val="id-ID"/>
        </w:rPr>
        <w:t xml:space="preserve"> Tongkang Pulau Tiga</w:t>
      </w:r>
      <w:bookmarkEnd w:id="92"/>
    </w:p>
    <w:p w14:paraId="0CA3ED94" w14:textId="01B72247" w:rsidR="009659DC" w:rsidRPr="00743A07" w:rsidRDefault="009659DC" w:rsidP="00940382">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07DDEEC8" w14:textId="00F47A65" w:rsidR="009659DC" w:rsidRPr="00450F47" w:rsidRDefault="009659DC" w:rsidP="009659DC">
      <w:pPr>
        <w:spacing w:line="360" w:lineRule="auto"/>
        <w:ind w:left="1134"/>
        <w:jc w:val="both"/>
        <w:rPr>
          <w:rFonts w:cs="Times New Roman"/>
          <w:szCs w:val="24"/>
        </w:rPr>
      </w:pPr>
      <w:r w:rsidRPr="00450F47">
        <w:rPr>
          <w:rFonts w:cs="Times New Roman"/>
          <w:szCs w:val="24"/>
        </w:rPr>
        <w:t>Grafik 4.</w:t>
      </w:r>
      <w:r>
        <w:rPr>
          <w:rFonts w:cs="Times New Roman"/>
          <w:szCs w:val="24"/>
        </w:rPr>
        <w:t>15</w:t>
      </w:r>
      <w:r w:rsidRPr="00450F47">
        <w:rPr>
          <w:rFonts w:cs="Times New Roman"/>
          <w:szCs w:val="24"/>
        </w:rPr>
        <w:t xml:space="preserve">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681E21FB" w14:textId="77777777" w:rsidR="009659DC" w:rsidRPr="00450F47" w:rsidRDefault="009659DC">
      <w:pPr>
        <w:pStyle w:val="ListParagraph"/>
        <w:numPr>
          <w:ilvl w:val="0"/>
          <w:numId w:val="34"/>
        </w:numPr>
        <w:spacing w:line="360" w:lineRule="auto"/>
        <w:rPr>
          <w:rFonts w:cs="Times New Roman"/>
          <w:szCs w:val="24"/>
        </w:rPr>
      </w:pPr>
      <w:r w:rsidRPr="00450F47">
        <w:rPr>
          <w:rFonts w:cs="Times New Roman"/>
          <w:szCs w:val="24"/>
        </w:rPr>
        <w:t>Uji Non Multikolinieritas</w:t>
      </w:r>
    </w:p>
    <w:p w14:paraId="19819FCA" w14:textId="1FA3DEA9" w:rsidR="009659DC" w:rsidRPr="006F2B42" w:rsidRDefault="009659DC" w:rsidP="006F2B42">
      <w:pPr>
        <w:pStyle w:val="Caption"/>
        <w:spacing w:line="360" w:lineRule="auto"/>
        <w:ind w:left="720"/>
        <w:jc w:val="center"/>
        <w:rPr>
          <w:rFonts w:cs="Times New Roman"/>
          <w:color w:val="auto"/>
          <w:sz w:val="24"/>
          <w:szCs w:val="24"/>
          <w:lang w:val="id-ID"/>
        </w:rPr>
      </w:pPr>
      <w:bookmarkStart w:id="93" w:name="_Toc111197925"/>
      <w:r w:rsidRPr="00450F47">
        <w:rPr>
          <w:rFonts w:cs="Times New Roman"/>
          <w:color w:val="auto"/>
          <w:sz w:val="24"/>
          <w:szCs w:val="24"/>
        </w:rPr>
        <w:t xml:space="preserve">Tabel 4. </w:t>
      </w:r>
      <w:r w:rsidRPr="00450F47">
        <w:rPr>
          <w:rFonts w:cs="Times New Roman"/>
          <w:color w:val="auto"/>
          <w:sz w:val="24"/>
          <w:szCs w:val="24"/>
        </w:rPr>
        <w:fldChar w:fldCharType="begin"/>
      </w:r>
      <w:r w:rsidRPr="00450F47">
        <w:rPr>
          <w:rFonts w:cs="Times New Roman"/>
          <w:color w:val="auto"/>
          <w:sz w:val="24"/>
          <w:szCs w:val="24"/>
        </w:rPr>
        <w:instrText xml:space="preserve"> SEQ Tabel_4. \* ARABIC </w:instrText>
      </w:r>
      <w:r w:rsidRPr="00450F47">
        <w:rPr>
          <w:rFonts w:cs="Times New Roman"/>
          <w:color w:val="auto"/>
          <w:sz w:val="24"/>
          <w:szCs w:val="24"/>
        </w:rPr>
        <w:fldChar w:fldCharType="separate"/>
      </w:r>
      <w:r w:rsidR="00B558DC">
        <w:rPr>
          <w:rFonts w:cs="Times New Roman"/>
          <w:noProof/>
          <w:color w:val="auto"/>
          <w:sz w:val="24"/>
          <w:szCs w:val="24"/>
        </w:rPr>
        <w:t>23</w:t>
      </w:r>
      <w:r w:rsidRPr="00450F47">
        <w:rPr>
          <w:rFonts w:cs="Times New Roman"/>
          <w:color w:val="auto"/>
          <w:sz w:val="24"/>
          <w:szCs w:val="24"/>
        </w:rPr>
        <w:fldChar w:fldCharType="end"/>
      </w:r>
      <w:r w:rsidRPr="00450F47">
        <w:rPr>
          <w:rFonts w:cs="Times New Roman"/>
          <w:color w:val="auto"/>
          <w:sz w:val="24"/>
          <w:szCs w:val="24"/>
          <w:lang w:val="id-ID"/>
        </w:rPr>
        <w:t xml:space="preserve"> Hasil Uji Non - Multikolinearitas menggunakan VIF</w:t>
      </w:r>
      <w:r w:rsidR="006F2B42">
        <w:rPr>
          <w:rFonts w:cs="Times New Roman"/>
          <w:color w:val="auto"/>
          <w:sz w:val="24"/>
          <w:szCs w:val="24"/>
          <w:lang w:val="id-ID"/>
        </w:rPr>
        <w:t xml:space="preserve"> </w:t>
      </w:r>
      <w:r w:rsidR="006F2B42">
        <w:rPr>
          <w:rFonts w:cs="Times New Roman"/>
          <w:color w:val="auto"/>
          <w:sz w:val="22"/>
          <w:szCs w:val="22"/>
          <w:lang w:val="id-ID"/>
        </w:rPr>
        <w:t>Tongkang Pulau Tiga</w:t>
      </w:r>
      <w:bookmarkEnd w:id="93"/>
    </w:p>
    <w:tbl>
      <w:tblPr>
        <w:tblW w:w="69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1"/>
        <w:gridCol w:w="1055"/>
        <w:gridCol w:w="857"/>
        <w:gridCol w:w="859"/>
        <w:gridCol w:w="947"/>
        <w:gridCol w:w="660"/>
        <w:gridCol w:w="660"/>
        <w:gridCol w:w="729"/>
        <w:gridCol w:w="670"/>
      </w:tblGrid>
      <w:tr w:rsidR="009659DC" w:rsidRPr="00E95AFE" w14:paraId="38A82BB8" w14:textId="77777777" w:rsidTr="00743A07">
        <w:trPr>
          <w:cantSplit/>
          <w:trHeight w:val="167"/>
          <w:jc w:val="center"/>
        </w:trPr>
        <w:tc>
          <w:tcPr>
            <w:tcW w:w="6908" w:type="dxa"/>
            <w:gridSpan w:val="9"/>
            <w:tcBorders>
              <w:top w:val="nil"/>
              <w:left w:val="nil"/>
              <w:bottom w:val="nil"/>
              <w:right w:val="nil"/>
            </w:tcBorders>
            <w:shd w:val="clear" w:color="auto" w:fill="FFFFFF"/>
            <w:vAlign w:val="center"/>
          </w:tcPr>
          <w:p w14:paraId="1CDBD5DC"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010205"/>
              </w:rPr>
            </w:pPr>
            <w:r w:rsidRPr="00E95AFE">
              <w:rPr>
                <w:rFonts w:ascii="Arial" w:hAnsi="Arial" w:cs="Arial"/>
                <w:b/>
                <w:bCs/>
                <w:color w:val="010205"/>
              </w:rPr>
              <w:t>Coefficients</w:t>
            </w:r>
            <w:r w:rsidRPr="00E95AFE">
              <w:rPr>
                <w:rFonts w:ascii="Arial" w:hAnsi="Arial" w:cs="Arial"/>
                <w:b/>
                <w:bCs/>
                <w:color w:val="010205"/>
                <w:vertAlign w:val="superscript"/>
              </w:rPr>
              <w:t>a</w:t>
            </w:r>
          </w:p>
        </w:tc>
      </w:tr>
      <w:tr w:rsidR="009659DC" w:rsidRPr="00E95AFE" w14:paraId="742505A1" w14:textId="77777777" w:rsidTr="00743A07">
        <w:trPr>
          <w:cantSplit/>
          <w:trHeight w:val="336"/>
          <w:jc w:val="center"/>
        </w:trPr>
        <w:tc>
          <w:tcPr>
            <w:tcW w:w="1526" w:type="dxa"/>
            <w:gridSpan w:val="2"/>
            <w:vMerge w:val="restart"/>
            <w:tcBorders>
              <w:top w:val="nil"/>
              <w:left w:val="nil"/>
              <w:bottom w:val="nil"/>
              <w:right w:val="nil"/>
            </w:tcBorders>
            <w:shd w:val="clear" w:color="auto" w:fill="FFFFFF"/>
            <w:vAlign w:val="bottom"/>
          </w:tcPr>
          <w:p w14:paraId="26A200AC"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Model</w:t>
            </w:r>
          </w:p>
        </w:tc>
        <w:tc>
          <w:tcPr>
            <w:tcW w:w="1716" w:type="dxa"/>
            <w:gridSpan w:val="2"/>
            <w:tcBorders>
              <w:top w:val="nil"/>
              <w:left w:val="nil"/>
              <w:bottom w:val="nil"/>
              <w:right w:val="single" w:sz="8" w:space="0" w:color="E0E0E0"/>
            </w:tcBorders>
            <w:shd w:val="clear" w:color="auto" w:fill="FFFFFF"/>
            <w:vAlign w:val="bottom"/>
          </w:tcPr>
          <w:p w14:paraId="30007D42"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Unstandardized Coefficients</w:t>
            </w:r>
          </w:p>
        </w:tc>
        <w:tc>
          <w:tcPr>
            <w:tcW w:w="947" w:type="dxa"/>
            <w:tcBorders>
              <w:top w:val="nil"/>
              <w:left w:val="single" w:sz="8" w:space="0" w:color="E0E0E0"/>
              <w:bottom w:val="nil"/>
              <w:right w:val="single" w:sz="8" w:space="0" w:color="E0E0E0"/>
            </w:tcBorders>
            <w:shd w:val="clear" w:color="auto" w:fill="FFFFFF"/>
            <w:vAlign w:val="bottom"/>
          </w:tcPr>
          <w:p w14:paraId="1DD21E5A"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Standardized Coefficients</w:t>
            </w:r>
          </w:p>
        </w:tc>
        <w:tc>
          <w:tcPr>
            <w:tcW w:w="660" w:type="dxa"/>
            <w:vMerge w:val="restart"/>
            <w:tcBorders>
              <w:top w:val="nil"/>
              <w:left w:val="single" w:sz="8" w:space="0" w:color="E0E0E0"/>
              <w:bottom w:val="nil"/>
              <w:right w:val="single" w:sz="8" w:space="0" w:color="E0E0E0"/>
            </w:tcBorders>
            <w:shd w:val="clear" w:color="auto" w:fill="FFFFFF"/>
            <w:vAlign w:val="bottom"/>
          </w:tcPr>
          <w:p w14:paraId="20E32037"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t</w:t>
            </w:r>
          </w:p>
        </w:tc>
        <w:tc>
          <w:tcPr>
            <w:tcW w:w="660" w:type="dxa"/>
            <w:vMerge w:val="restart"/>
            <w:tcBorders>
              <w:top w:val="nil"/>
              <w:left w:val="single" w:sz="8" w:space="0" w:color="E0E0E0"/>
              <w:bottom w:val="nil"/>
              <w:right w:val="single" w:sz="8" w:space="0" w:color="E0E0E0"/>
            </w:tcBorders>
            <w:shd w:val="clear" w:color="auto" w:fill="FFFFFF"/>
            <w:vAlign w:val="bottom"/>
          </w:tcPr>
          <w:p w14:paraId="44579654"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Sig.</w:t>
            </w:r>
          </w:p>
        </w:tc>
        <w:tc>
          <w:tcPr>
            <w:tcW w:w="1397" w:type="dxa"/>
            <w:gridSpan w:val="2"/>
            <w:tcBorders>
              <w:top w:val="nil"/>
              <w:left w:val="single" w:sz="8" w:space="0" w:color="E0E0E0"/>
              <w:bottom w:val="nil"/>
              <w:right w:val="nil"/>
            </w:tcBorders>
            <w:shd w:val="clear" w:color="auto" w:fill="FFFFFF"/>
            <w:vAlign w:val="bottom"/>
          </w:tcPr>
          <w:p w14:paraId="6F2EDEC4"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Collinearity Statistics</w:t>
            </w:r>
          </w:p>
        </w:tc>
      </w:tr>
      <w:tr w:rsidR="009659DC" w:rsidRPr="00E95AFE" w14:paraId="5773A4AF" w14:textId="77777777" w:rsidTr="00743A07">
        <w:trPr>
          <w:cantSplit/>
          <w:trHeight w:val="167"/>
          <w:jc w:val="center"/>
        </w:trPr>
        <w:tc>
          <w:tcPr>
            <w:tcW w:w="1526" w:type="dxa"/>
            <w:gridSpan w:val="2"/>
            <w:vMerge/>
            <w:tcBorders>
              <w:top w:val="nil"/>
              <w:left w:val="nil"/>
              <w:bottom w:val="nil"/>
              <w:right w:val="nil"/>
            </w:tcBorders>
            <w:shd w:val="clear" w:color="auto" w:fill="FFFFFF"/>
            <w:vAlign w:val="bottom"/>
          </w:tcPr>
          <w:p w14:paraId="4B55D837"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857" w:type="dxa"/>
            <w:tcBorders>
              <w:top w:val="nil"/>
              <w:left w:val="nil"/>
              <w:bottom w:val="single" w:sz="8" w:space="0" w:color="152935"/>
              <w:right w:val="single" w:sz="8" w:space="0" w:color="E0E0E0"/>
            </w:tcBorders>
            <w:shd w:val="clear" w:color="auto" w:fill="FFFFFF"/>
            <w:vAlign w:val="bottom"/>
          </w:tcPr>
          <w:p w14:paraId="37549105"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B</w:t>
            </w:r>
          </w:p>
        </w:tc>
        <w:tc>
          <w:tcPr>
            <w:tcW w:w="859" w:type="dxa"/>
            <w:tcBorders>
              <w:top w:val="nil"/>
              <w:left w:val="single" w:sz="8" w:space="0" w:color="E0E0E0"/>
              <w:bottom w:val="single" w:sz="8" w:space="0" w:color="152935"/>
              <w:right w:val="single" w:sz="8" w:space="0" w:color="E0E0E0"/>
            </w:tcBorders>
            <w:shd w:val="clear" w:color="auto" w:fill="FFFFFF"/>
            <w:vAlign w:val="bottom"/>
          </w:tcPr>
          <w:p w14:paraId="424C3AE4"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Std. Error</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017C2103"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Beta</w:t>
            </w:r>
          </w:p>
        </w:tc>
        <w:tc>
          <w:tcPr>
            <w:tcW w:w="660" w:type="dxa"/>
            <w:vMerge/>
            <w:tcBorders>
              <w:top w:val="nil"/>
              <w:left w:val="single" w:sz="8" w:space="0" w:color="E0E0E0"/>
              <w:bottom w:val="nil"/>
              <w:right w:val="single" w:sz="8" w:space="0" w:color="E0E0E0"/>
            </w:tcBorders>
            <w:shd w:val="clear" w:color="auto" w:fill="FFFFFF"/>
            <w:vAlign w:val="bottom"/>
          </w:tcPr>
          <w:p w14:paraId="120B1DF3"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660" w:type="dxa"/>
            <w:vMerge/>
            <w:tcBorders>
              <w:top w:val="nil"/>
              <w:left w:val="single" w:sz="8" w:space="0" w:color="E0E0E0"/>
              <w:bottom w:val="nil"/>
              <w:right w:val="single" w:sz="8" w:space="0" w:color="E0E0E0"/>
            </w:tcBorders>
            <w:shd w:val="clear" w:color="auto" w:fill="FFFFFF"/>
            <w:vAlign w:val="bottom"/>
          </w:tcPr>
          <w:p w14:paraId="4F88AD0C"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729" w:type="dxa"/>
            <w:tcBorders>
              <w:top w:val="nil"/>
              <w:left w:val="single" w:sz="8" w:space="0" w:color="E0E0E0"/>
              <w:bottom w:val="single" w:sz="8" w:space="0" w:color="152935"/>
              <w:right w:val="single" w:sz="8" w:space="0" w:color="E0E0E0"/>
            </w:tcBorders>
            <w:shd w:val="clear" w:color="auto" w:fill="FFFFFF"/>
            <w:vAlign w:val="bottom"/>
          </w:tcPr>
          <w:p w14:paraId="49638C6C"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Tolerance</w:t>
            </w:r>
          </w:p>
        </w:tc>
        <w:tc>
          <w:tcPr>
            <w:tcW w:w="668" w:type="dxa"/>
            <w:tcBorders>
              <w:top w:val="nil"/>
              <w:left w:val="single" w:sz="8" w:space="0" w:color="E0E0E0"/>
              <w:bottom w:val="single" w:sz="8" w:space="0" w:color="152935"/>
              <w:right w:val="nil"/>
            </w:tcBorders>
            <w:shd w:val="clear" w:color="auto" w:fill="FFFFFF"/>
            <w:vAlign w:val="bottom"/>
          </w:tcPr>
          <w:p w14:paraId="0B0EF257"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VIF</w:t>
            </w:r>
          </w:p>
        </w:tc>
      </w:tr>
      <w:tr w:rsidR="009659DC" w:rsidRPr="00E95AFE" w14:paraId="53B8A141" w14:textId="77777777" w:rsidTr="00743A07">
        <w:trPr>
          <w:cantSplit/>
          <w:trHeight w:val="149"/>
          <w:jc w:val="center"/>
        </w:trPr>
        <w:tc>
          <w:tcPr>
            <w:tcW w:w="471" w:type="dxa"/>
            <w:vMerge w:val="restart"/>
            <w:tcBorders>
              <w:top w:val="single" w:sz="8" w:space="0" w:color="152935"/>
              <w:left w:val="nil"/>
              <w:bottom w:val="single" w:sz="8" w:space="0" w:color="152935"/>
              <w:right w:val="nil"/>
            </w:tcBorders>
            <w:shd w:val="clear" w:color="auto" w:fill="E0E0E0"/>
          </w:tcPr>
          <w:p w14:paraId="0A81A671"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1</w:t>
            </w:r>
          </w:p>
        </w:tc>
        <w:tc>
          <w:tcPr>
            <w:tcW w:w="1054" w:type="dxa"/>
            <w:tcBorders>
              <w:top w:val="single" w:sz="8" w:space="0" w:color="152935"/>
              <w:left w:val="nil"/>
              <w:bottom w:val="single" w:sz="8" w:space="0" w:color="AEAEAE"/>
              <w:right w:val="nil"/>
            </w:tcBorders>
            <w:shd w:val="clear" w:color="auto" w:fill="E0E0E0"/>
          </w:tcPr>
          <w:p w14:paraId="2ADB00DD"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(Constant)</w:t>
            </w:r>
          </w:p>
        </w:tc>
        <w:tc>
          <w:tcPr>
            <w:tcW w:w="857" w:type="dxa"/>
            <w:tcBorders>
              <w:top w:val="single" w:sz="8" w:space="0" w:color="152935"/>
              <w:left w:val="nil"/>
              <w:bottom w:val="single" w:sz="8" w:space="0" w:color="AEAEAE"/>
              <w:right w:val="single" w:sz="8" w:space="0" w:color="E0E0E0"/>
            </w:tcBorders>
            <w:shd w:val="clear" w:color="auto" w:fill="FFFFFF"/>
          </w:tcPr>
          <w:p w14:paraId="2EBCE086"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-26,012</w:t>
            </w:r>
          </w:p>
        </w:tc>
        <w:tc>
          <w:tcPr>
            <w:tcW w:w="859" w:type="dxa"/>
            <w:tcBorders>
              <w:top w:val="single" w:sz="8" w:space="0" w:color="152935"/>
              <w:left w:val="single" w:sz="8" w:space="0" w:color="E0E0E0"/>
              <w:bottom w:val="single" w:sz="8" w:space="0" w:color="AEAEAE"/>
              <w:right w:val="single" w:sz="8" w:space="0" w:color="E0E0E0"/>
            </w:tcBorders>
            <w:shd w:val="clear" w:color="auto" w:fill="FFFFFF"/>
          </w:tcPr>
          <w:p w14:paraId="1EFE3E09"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1,631</w:t>
            </w:r>
          </w:p>
        </w:tc>
        <w:tc>
          <w:tcPr>
            <w:tcW w:w="94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A9EB271" w14:textId="77777777" w:rsidR="009659DC" w:rsidRPr="00E95AFE" w:rsidRDefault="009659DC" w:rsidP="004F572F">
            <w:pPr>
              <w:autoSpaceDE w:val="0"/>
              <w:autoSpaceDN w:val="0"/>
              <w:adjustRightInd w:val="0"/>
              <w:spacing w:after="0" w:line="240" w:lineRule="auto"/>
              <w:rPr>
                <w:rFonts w:cs="Times New Roman"/>
                <w:szCs w:val="24"/>
              </w:rPr>
            </w:pPr>
          </w:p>
        </w:tc>
        <w:tc>
          <w:tcPr>
            <w:tcW w:w="660" w:type="dxa"/>
            <w:tcBorders>
              <w:top w:val="single" w:sz="8" w:space="0" w:color="152935"/>
              <w:left w:val="single" w:sz="8" w:space="0" w:color="E0E0E0"/>
              <w:bottom w:val="single" w:sz="8" w:space="0" w:color="AEAEAE"/>
              <w:right w:val="single" w:sz="8" w:space="0" w:color="E0E0E0"/>
            </w:tcBorders>
            <w:shd w:val="clear" w:color="auto" w:fill="FFFFFF"/>
          </w:tcPr>
          <w:p w14:paraId="5530645A"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-15,947</w:t>
            </w:r>
          </w:p>
        </w:tc>
        <w:tc>
          <w:tcPr>
            <w:tcW w:w="660" w:type="dxa"/>
            <w:tcBorders>
              <w:top w:val="single" w:sz="8" w:space="0" w:color="152935"/>
              <w:left w:val="single" w:sz="8" w:space="0" w:color="E0E0E0"/>
              <w:bottom w:val="single" w:sz="8" w:space="0" w:color="AEAEAE"/>
              <w:right w:val="single" w:sz="8" w:space="0" w:color="E0E0E0"/>
            </w:tcBorders>
            <w:shd w:val="clear" w:color="auto" w:fill="FFFFFF"/>
          </w:tcPr>
          <w:p w14:paraId="3C86BF97"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,000</w:t>
            </w:r>
          </w:p>
        </w:tc>
        <w:tc>
          <w:tcPr>
            <w:tcW w:w="7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70D71B" w14:textId="77777777" w:rsidR="009659DC" w:rsidRPr="00E95AFE" w:rsidRDefault="009659DC" w:rsidP="004F572F">
            <w:pPr>
              <w:autoSpaceDE w:val="0"/>
              <w:autoSpaceDN w:val="0"/>
              <w:adjustRightInd w:val="0"/>
              <w:spacing w:after="0" w:line="240" w:lineRule="auto"/>
              <w:rPr>
                <w:rFonts w:cs="Times New Roman"/>
                <w:szCs w:val="24"/>
              </w:rPr>
            </w:pPr>
          </w:p>
        </w:tc>
        <w:tc>
          <w:tcPr>
            <w:tcW w:w="668" w:type="dxa"/>
            <w:tcBorders>
              <w:top w:val="single" w:sz="8" w:space="0" w:color="152935"/>
              <w:left w:val="single" w:sz="8" w:space="0" w:color="E0E0E0"/>
              <w:bottom w:val="single" w:sz="8" w:space="0" w:color="AEAEAE"/>
              <w:right w:val="nil"/>
            </w:tcBorders>
            <w:shd w:val="clear" w:color="auto" w:fill="FFFFFF"/>
            <w:vAlign w:val="center"/>
          </w:tcPr>
          <w:p w14:paraId="3BF8D2B8" w14:textId="77777777" w:rsidR="009659DC" w:rsidRPr="00E95AFE" w:rsidRDefault="009659DC" w:rsidP="004F572F">
            <w:pPr>
              <w:autoSpaceDE w:val="0"/>
              <w:autoSpaceDN w:val="0"/>
              <w:adjustRightInd w:val="0"/>
              <w:spacing w:after="0" w:line="240" w:lineRule="auto"/>
              <w:rPr>
                <w:rFonts w:cs="Times New Roman"/>
                <w:szCs w:val="24"/>
              </w:rPr>
            </w:pPr>
          </w:p>
        </w:tc>
      </w:tr>
      <w:tr w:rsidR="009659DC" w:rsidRPr="00E95AFE" w14:paraId="21BF01AD" w14:textId="77777777" w:rsidTr="00743A07">
        <w:trPr>
          <w:cantSplit/>
          <w:trHeight w:val="167"/>
          <w:jc w:val="center"/>
        </w:trPr>
        <w:tc>
          <w:tcPr>
            <w:tcW w:w="471" w:type="dxa"/>
            <w:vMerge/>
            <w:tcBorders>
              <w:top w:val="single" w:sz="8" w:space="0" w:color="152935"/>
              <w:left w:val="nil"/>
              <w:bottom w:val="single" w:sz="8" w:space="0" w:color="152935"/>
              <w:right w:val="nil"/>
            </w:tcBorders>
            <w:shd w:val="clear" w:color="auto" w:fill="E0E0E0"/>
          </w:tcPr>
          <w:p w14:paraId="6D0F0E3B" w14:textId="77777777" w:rsidR="009659DC" w:rsidRPr="00E95AFE" w:rsidRDefault="009659DC" w:rsidP="004F572F">
            <w:pPr>
              <w:autoSpaceDE w:val="0"/>
              <w:autoSpaceDN w:val="0"/>
              <w:adjustRightInd w:val="0"/>
              <w:spacing w:after="0" w:line="240" w:lineRule="auto"/>
              <w:rPr>
                <w:rFonts w:cs="Times New Roman"/>
                <w:szCs w:val="24"/>
              </w:rPr>
            </w:pPr>
          </w:p>
        </w:tc>
        <w:tc>
          <w:tcPr>
            <w:tcW w:w="1054" w:type="dxa"/>
            <w:tcBorders>
              <w:top w:val="single" w:sz="8" w:space="0" w:color="AEAEAE"/>
              <w:left w:val="nil"/>
              <w:bottom w:val="single" w:sz="8" w:space="0" w:color="152935"/>
              <w:right w:val="nil"/>
            </w:tcBorders>
            <w:shd w:val="clear" w:color="auto" w:fill="E0E0E0"/>
          </w:tcPr>
          <w:p w14:paraId="75A1E28B"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Jumlah_Muatan</w:t>
            </w:r>
          </w:p>
        </w:tc>
        <w:tc>
          <w:tcPr>
            <w:tcW w:w="857" w:type="dxa"/>
            <w:tcBorders>
              <w:top w:val="single" w:sz="8" w:space="0" w:color="AEAEAE"/>
              <w:left w:val="nil"/>
              <w:bottom w:val="single" w:sz="8" w:space="0" w:color="152935"/>
              <w:right w:val="single" w:sz="8" w:space="0" w:color="E0E0E0"/>
            </w:tcBorders>
            <w:shd w:val="clear" w:color="auto" w:fill="FFFFFF"/>
          </w:tcPr>
          <w:p w14:paraId="5E7CEB1A"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1,084</w:t>
            </w:r>
          </w:p>
        </w:tc>
        <w:tc>
          <w:tcPr>
            <w:tcW w:w="859" w:type="dxa"/>
            <w:tcBorders>
              <w:top w:val="single" w:sz="8" w:space="0" w:color="AEAEAE"/>
              <w:left w:val="single" w:sz="8" w:space="0" w:color="E0E0E0"/>
              <w:bottom w:val="single" w:sz="8" w:space="0" w:color="152935"/>
              <w:right w:val="single" w:sz="8" w:space="0" w:color="E0E0E0"/>
            </w:tcBorders>
            <w:shd w:val="clear" w:color="auto" w:fill="FFFFFF"/>
          </w:tcPr>
          <w:p w14:paraId="795420FB"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,050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2B82238A"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,956</w:t>
            </w:r>
          </w:p>
        </w:tc>
        <w:tc>
          <w:tcPr>
            <w:tcW w:w="660" w:type="dxa"/>
            <w:tcBorders>
              <w:top w:val="single" w:sz="8" w:space="0" w:color="AEAEAE"/>
              <w:left w:val="single" w:sz="8" w:space="0" w:color="E0E0E0"/>
              <w:bottom w:val="single" w:sz="8" w:space="0" w:color="152935"/>
              <w:right w:val="single" w:sz="8" w:space="0" w:color="E0E0E0"/>
            </w:tcBorders>
            <w:shd w:val="clear" w:color="auto" w:fill="FFFFFF"/>
          </w:tcPr>
          <w:p w14:paraId="3A9A1D68"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21,689</w:t>
            </w:r>
          </w:p>
        </w:tc>
        <w:tc>
          <w:tcPr>
            <w:tcW w:w="660" w:type="dxa"/>
            <w:tcBorders>
              <w:top w:val="single" w:sz="8" w:space="0" w:color="AEAEAE"/>
              <w:left w:val="single" w:sz="8" w:space="0" w:color="E0E0E0"/>
              <w:bottom w:val="single" w:sz="8" w:space="0" w:color="152935"/>
              <w:right w:val="single" w:sz="8" w:space="0" w:color="E0E0E0"/>
            </w:tcBorders>
            <w:shd w:val="clear" w:color="auto" w:fill="FFFFFF"/>
          </w:tcPr>
          <w:p w14:paraId="4566E211"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,000</w:t>
            </w:r>
          </w:p>
        </w:tc>
        <w:tc>
          <w:tcPr>
            <w:tcW w:w="729" w:type="dxa"/>
            <w:tcBorders>
              <w:top w:val="single" w:sz="8" w:space="0" w:color="AEAEAE"/>
              <w:left w:val="single" w:sz="8" w:space="0" w:color="E0E0E0"/>
              <w:bottom w:val="single" w:sz="8" w:space="0" w:color="152935"/>
              <w:right w:val="single" w:sz="8" w:space="0" w:color="E0E0E0"/>
            </w:tcBorders>
            <w:shd w:val="clear" w:color="auto" w:fill="FFFFFF"/>
          </w:tcPr>
          <w:p w14:paraId="16FB845D"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1,000</w:t>
            </w:r>
          </w:p>
        </w:tc>
        <w:tc>
          <w:tcPr>
            <w:tcW w:w="668" w:type="dxa"/>
            <w:tcBorders>
              <w:top w:val="single" w:sz="8" w:space="0" w:color="AEAEAE"/>
              <w:left w:val="single" w:sz="8" w:space="0" w:color="E0E0E0"/>
              <w:bottom w:val="single" w:sz="8" w:space="0" w:color="152935"/>
              <w:right w:val="nil"/>
            </w:tcBorders>
            <w:shd w:val="clear" w:color="auto" w:fill="FFFFFF"/>
          </w:tcPr>
          <w:p w14:paraId="4A11A3A0"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1,000</w:t>
            </w:r>
          </w:p>
        </w:tc>
      </w:tr>
      <w:tr w:rsidR="009659DC" w:rsidRPr="00E95AFE" w14:paraId="771A395D" w14:textId="77777777" w:rsidTr="00743A07">
        <w:trPr>
          <w:cantSplit/>
          <w:trHeight w:val="167"/>
          <w:jc w:val="center"/>
        </w:trPr>
        <w:tc>
          <w:tcPr>
            <w:tcW w:w="6908" w:type="dxa"/>
            <w:gridSpan w:val="9"/>
            <w:tcBorders>
              <w:top w:val="nil"/>
              <w:left w:val="nil"/>
              <w:bottom w:val="nil"/>
              <w:right w:val="nil"/>
            </w:tcBorders>
            <w:shd w:val="clear" w:color="auto" w:fill="FFFFFF"/>
          </w:tcPr>
          <w:p w14:paraId="37B00771" w14:textId="77777777" w:rsidR="009659DC" w:rsidRPr="00E95AFE" w:rsidRDefault="009659DC" w:rsidP="004F572F">
            <w:pPr>
              <w:autoSpaceDE w:val="0"/>
              <w:autoSpaceDN w:val="0"/>
              <w:adjustRightInd w:val="0"/>
              <w:spacing w:after="0" w:line="240" w:lineRule="auto"/>
              <w:ind w:left="60" w:right="60"/>
              <w:rPr>
                <w:rFonts w:ascii="Arial" w:hAnsi="Arial" w:cs="Arial"/>
                <w:color w:val="010205"/>
                <w:sz w:val="18"/>
                <w:szCs w:val="18"/>
              </w:rPr>
            </w:pPr>
            <w:r w:rsidRPr="00E95AFE">
              <w:rPr>
                <w:rFonts w:ascii="Arial" w:hAnsi="Arial" w:cs="Arial"/>
                <w:color w:val="010205"/>
                <w:sz w:val="18"/>
                <w:szCs w:val="18"/>
              </w:rPr>
              <w:t>a. Dependent Variable: Cycle_Time</w:t>
            </w:r>
          </w:p>
        </w:tc>
      </w:tr>
    </w:tbl>
    <w:p w14:paraId="44179148" w14:textId="05BAF787" w:rsidR="009659DC" w:rsidRPr="00743A07" w:rsidRDefault="009659DC" w:rsidP="009659DC">
      <w:pPr>
        <w:autoSpaceDE w:val="0"/>
        <w:autoSpaceDN w:val="0"/>
        <w:adjustRightInd w:val="0"/>
        <w:spacing w:after="0" w:line="360" w:lineRule="auto"/>
        <w:ind w:left="360" w:firstLine="720"/>
        <w:jc w:val="center"/>
        <w:rPr>
          <w:rFonts w:cs="Times New Roman"/>
          <w:szCs w:val="24"/>
          <w:lang w:val="id-ID"/>
        </w:rPr>
      </w:pPr>
      <w:r w:rsidRPr="00450F47">
        <w:rPr>
          <w:rFonts w:cs="Times New Roman"/>
          <w:szCs w:val="24"/>
        </w:rPr>
        <w:t xml:space="preserve">Sumber :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572D5198" w14:textId="77777777" w:rsidR="009659DC" w:rsidRPr="00450F47" w:rsidRDefault="009659DC" w:rsidP="00940382">
      <w:pPr>
        <w:autoSpaceDE w:val="0"/>
        <w:autoSpaceDN w:val="0"/>
        <w:adjustRightInd w:val="0"/>
        <w:spacing w:line="360" w:lineRule="auto"/>
        <w:ind w:left="1418"/>
        <w:jc w:val="both"/>
        <w:rPr>
          <w:rFonts w:cs="Times New Roman"/>
          <w:szCs w:val="24"/>
        </w:rPr>
      </w:pPr>
      <w:r w:rsidRPr="00450F47">
        <w:rPr>
          <w:rFonts w:cs="Times New Roman"/>
          <w:szCs w:val="24"/>
        </w:rPr>
        <w:lastRenderedPageBreak/>
        <w:t>Tabel 4.</w:t>
      </w:r>
      <w:r>
        <w:rPr>
          <w:rFonts w:cs="Times New Roman"/>
          <w:szCs w:val="24"/>
        </w:rPr>
        <w:t>2</w:t>
      </w:r>
      <w:r w:rsidRPr="00450F47">
        <w:rPr>
          <w:rFonts w:cs="Times New Roman"/>
          <w:szCs w:val="24"/>
        </w:rPr>
        <w:t>3 diatas menunjukkan hasil dari uji asumsi klasinon – multikolinieritas. Dari tabel tersebut ditunjukkan bahwa VIF dari seluruh variabel bebas telah dibawah lima. Dengan demikian model regresi pada penelitian telah memenuhi asumsi klasik non – multikolinieritas.</w:t>
      </w:r>
    </w:p>
    <w:p w14:paraId="00A01747" w14:textId="77777777" w:rsidR="009659DC" w:rsidRPr="00450F47" w:rsidRDefault="009659DC">
      <w:pPr>
        <w:pStyle w:val="ListParagraph"/>
        <w:numPr>
          <w:ilvl w:val="0"/>
          <w:numId w:val="34"/>
        </w:numPr>
        <w:autoSpaceDE w:val="0"/>
        <w:autoSpaceDN w:val="0"/>
        <w:adjustRightInd w:val="0"/>
        <w:spacing w:after="0" w:line="360" w:lineRule="auto"/>
        <w:jc w:val="both"/>
        <w:rPr>
          <w:rFonts w:cs="Times New Roman"/>
          <w:szCs w:val="24"/>
        </w:rPr>
      </w:pPr>
      <w:r w:rsidRPr="00450F47">
        <w:rPr>
          <w:rFonts w:cs="Times New Roman"/>
          <w:szCs w:val="24"/>
        </w:rPr>
        <w:t xml:space="preserve">Uji Regresi Linear Berganda </w:t>
      </w:r>
      <w:r w:rsidRPr="00940382">
        <w:rPr>
          <w:rFonts w:cs="Times New Roman"/>
          <w:i/>
          <w:iCs/>
          <w:szCs w:val="24"/>
        </w:rPr>
        <w:t>Stepwise</w:t>
      </w:r>
    </w:p>
    <w:p w14:paraId="41E68A34" w14:textId="6CB726A5" w:rsidR="009659DC" w:rsidRPr="00940382" w:rsidRDefault="009659DC" w:rsidP="00940382">
      <w:pPr>
        <w:pStyle w:val="Caption"/>
        <w:ind w:left="720" w:hanging="294"/>
        <w:jc w:val="center"/>
        <w:rPr>
          <w:rFonts w:cs="Times New Roman"/>
          <w:color w:val="auto"/>
          <w:sz w:val="24"/>
          <w:szCs w:val="24"/>
          <w:lang w:val="id-ID"/>
        </w:rPr>
      </w:pPr>
      <w:bookmarkStart w:id="94" w:name="_Toc111197926"/>
      <w:r w:rsidRPr="00450F47">
        <w:rPr>
          <w:rFonts w:cs="Times New Roman"/>
          <w:color w:val="auto"/>
          <w:sz w:val="24"/>
          <w:szCs w:val="24"/>
        </w:rPr>
        <w:t xml:space="preserve">Tabel 4. </w:t>
      </w:r>
      <w:r w:rsidRPr="00450F47">
        <w:rPr>
          <w:rFonts w:cs="Times New Roman"/>
          <w:color w:val="auto"/>
          <w:sz w:val="24"/>
          <w:szCs w:val="24"/>
        </w:rPr>
        <w:fldChar w:fldCharType="begin"/>
      </w:r>
      <w:r w:rsidRPr="00450F47">
        <w:rPr>
          <w:rFonts w:cs="Times New Roman"/>
          <w:color w:val="auto"/>
          <w:sz w:val="24"/>
          <w:szCs w:val="24"/>
        </w:rPr>
        <w:instrText xml:space="preserve"> SEQ Tabel_4. \* ARABIC </w:instrText>
      </w:r>
      <w:r w:rsidRPr="00450F47">
        <w:rPr>
          <w:rFonts w:cs="Times New Roman"/>
          <w:color w:val="auto"/>
          <w:sz w:val="24"/>
          <w:szCs w:val="24"/>
        </w:rPr>
        <w:fldChar w:fldCharType="separate"/>
      </w:r>
      <w:r w:rsidR="00B558DC">
        <w:rPr>
          <w:rFonts w:cs="Times New Roman"/>
          <w:noProof/>
          <w:color w:val="auto"/>
          <w:sz w:val="24"/>
          <w:szCs w:val="24"/>
        </w:rPr>
        <w:t>24</w:t>
      </w:r>
      <w:r w:rsidRPr="00450F47">
        <w:rPr>
          <w:rFonts w:cs="Times New Roman"/>
          <w:color w:val="auto"/>
          <w:sz w:val="24"/>
          <w:szCs w:val="24"/>
        </w:rPr>
        <w:fldChar w:fldCharType="end"/>
      </w:r>
      <w:r w:rsidRPr="00450F47">
        <w:rPr>
          <w:rFonts w:cs="Times New Roman"/>
          <w:color w:val="auto"/>
          <w:sz w:val="24"/>
          <w:szCs w:val="24"/>
          <w:lang w:val="id-ID"/>
        </w:rPr>
        <w:t xml:space="preserve"> Hasil Uji Regresi Linear Berganda Stepwise</w:t>
      </w:r>
      <w:r w:rsidR="006F2B42">
        <w:rPr>
          <w:rFonts w:cs="Times New Roman"/>
          <w:color w:val="auto"/>
          <w:sz w:val="24"/>
          <w:szCs w:val="24"/>
          <w:lang w:val="id-ID"/>
        </w:rPr>
        <w:t xml:space="preserve"> </w:t>
      </w:r>
      <w:r w:rsidR="006F2B42">
        <w:rPr>
          <w:rFonts w:cs="Times New Roman"/>
          <w:color w:val="auto"/>
          <w:sz w:val="22"/>
          <w:szCs w:val="22"/>
          <w:lang w:val="id-ID"/>
        </w:rPr>
        <w:t>Tongkang Pulau Tiga</w:t>
      </w:r>
      <w:bookmarkEnd w:id="94"/>
    </w:p>
    <w:tbl>
      <w:tblPr>
        <w:tblW w:w="52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476"/>
        <w:gridCol w:w="1476"/>
        <w:gridCol w:w="1476"/>
      </w:tblGrid>
      <w:tr w:rsidR="009659DC" w:rsidRPr="00E95AFE" w14:paraId="6B088884" w14:textId="77777777" w:rsidTr="004F572F">
        <w:trPr>
          <w:cantSplit/>
          <w:jc w:val="center"/>
        </w:trPr>
        <w:tc>
          <w:tcPr>
            <w:tcW w:w="5224" w:type="dxa"/>
            <w:gridSpan w:val="4"/>
            <w:tcBorders>
              <w:top w:val="nil"/>
              <w:left w:val="nil"/>
              <w:bottom w:val="nil"/>
              <w:right w:val="nil"/>
            </w:tcBorders>
            <w:shd w:val="clear" w:color="auto" w:fill="FFFFFF"/>
            <w:vAlign w:val="center"/>
          </w:tcPr>
          <w:p w14:paraId="4450CE56"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010205"/>
              </w:rPr>
            </w:pPr>
            <w:r w:rsidRPr="00E95AFE">
              <w:rPr>
                <w:rFonts w:ascii="Arial" w:hAnsi="Arial" w:cs="Arial"/>
                <w:b/>
                <w:bCs/>
                <w:color w:val="010205"/>
              </w:rPr>
              <w:t>Variables Entered/Removed</w:t>
            </w:r>
            <w:r w:rsidRPr="00E95AFE">
              <w:rPr>
                <w:rFonts w:ascii="Arial" w:hAnsi="Arial" w:cs="Arial"/>
                <w:b/>
                <w:bCs/>
                <w:color w:val="010205"/>
                <w:vertAlign w:val="superscript"/>
              </w:rPr>
              <w:t>a</w:t>
            </w:r>
          </w:p>
        </w:tc>
      </w:tr>
      <w:tr w:rsidR="009659DC" w:rsidRPr="00E95AFE" w14:paraId="308F01D8" w14:textId="77777777" w:rsidTr="004F572F">
        <w:trPr>
          <w:cantSplit/>
          <w:jc w:val="center"/>
        </w:trPr>
        <w:tc>
          <w:tcPr>
            <w:tcW w:w="799" w:type="dxa"/>
            <w:tcBorders>
              <w:top w:val="nil"/>
              <w:left w:val="nil"/>
              <w:bottom w:val="single" w:sz="8" w:space="0" w:color="152935"/>
              <w:right w:val="nil"/>
            </w:tcBorders>
            <w:shd w:val="clear" w:color="auto" w:fill="FFFFFF"/>
            <w:vAlign w:val="bottom"/>
          </w:tcPr>
          <w:p w14:paraId="416A1089"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1D0936DB"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Variables Entered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58A364B"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Variables Removed</w:t>
            </w:r>
          </w:p>
        </w:tc>
        <w:tc>
          <w:tcPr>
            <w:tcW w:w="1475" w:type="dxa"/>
            <w:tcBorders>
              <w:top w:val="nil"/>
              <w:left w:val="single" w:sz="8" w:space="0" w:color="E0E0E0"/>
              <w:bottom w:val="single" w:sz="8" w:space="0" w:color="152935"/>
              <w:right w:val="nil"/>
            </w:tcBorders>
            <w:shd w:val="clear" w:color="auto" w:fill="FFFFFF"/>
            <w:vAlign w:val="bottom"/>
          </w:tcPr>
          <w:p w14:paraId="2251A0B5"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Method</w:t>
            </w:r>
          </w:p>
        </w:tc>
      </w:tr>
      <w:tr w:rsidR="009659DC" w:rsidRPr="00E95AFE" w14:paraId="3F516D62" w14:textId="77777777" w:rsidTr="004F572F">
        <w:trPr>
          <w:cantSplit/>
          <w:jc w:val="center"/>
        </w:trPr>
        <w:tc>
          <w:tcPr>
            <w:tcW w:w="799" w:type="dxa"/>
            <w:tcBorders>
              <w:top w:val="single" w:sz="8" w:space="0" w:color="152935"/>
              <w:left w:val="nil"/>
              <w:bottom w:val="single" w:sz="8" w:space="0" w:color="152935"/>
              <w:right w:val="nil"/>
            </w:tcBorders>
            <w:shd w:val="clear" w:color="auto" w:fill="E0E0E0"/>
          </w:tcPr>
          <w:p w14:paraId="794676E2"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FFFFF"/>
          </w:tcPr>
          <w:p w14:paraId="1F4BBDE1" w14:textId="77777777" w:rsidR="009659DC" w:rsidRPr="00E95AFE" w:rsidRDefault="009659DC" w:rsidP="004F572F">
            <w:pPr>
              <w:autoSpaceDE w:val="0"/>
              <w:autoSpaceDN w:val="0"/>
              <w:adjustRightInd w:val="0"/>
              <w:spacing w:after="0" w:line="240" w:lineRule="auto"/>
              <w:ind w:left="60" w:right="60"/>
              <w:rPr>
                <w:rFonts w:ascii="Arial" w:hAnsi="Arial" w:cs="Arial"/>
                <w:color w:val="010205"/>
                <w:sz w:val="18"/>
                <w:szCs w:val="18"/>
              </w:rPr>
            </w:pPr>
            <w:r w:rsidRPr="00E95AFE">
              <w:rPr>
                <w:rFonts w:ascii="Arial" w:hAnsi="Arial" w:cs="Arial"/>
                <w:color w:val="010205"/>
                <w:sz w:val="18"/>
                <w:szCs w:val="18"/>
              </w:rPr>
              <w:t>Jumlah_Muatan</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37C02B4B"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w:t>
            </w:r>
          </w:p>
        </w:tc>
        <w:tc>
          <w:tcPr>
            <w:tcW w:w="1475" w:type="dxa"/>
            <w:tcBorders>
              <w:top w:val="single" w:sz="8" w:space="0" w:color="152935"/>
              <w:left w:val="single" w:sz="8" w:space="0" w:color="E0E0E0"/>
              <w:bottom w:val="single" w:sz="8" w:space="0" w:color="152935"/>
              <w:right w:val="nil"/>
            </w:tcBorders>
            <w:shd w:val="clear" w:color="auto" w:fill="FFFFFF"/>
          </w:tcPr>
          <w:p w14:paraId="6249ABD1" w14:textId="77777777" w:rsidR="009659DC" w:rsidRPr="00E95AFE" w:rsidRDefault="009659DC" w:rsidP="004F572F">
            <w:pPr>
              <w:autoSpaceDE w:val="0"/>
              <w:autoSpaceDN w:val="0"/>
              <w:adjustRightInd w:val="0"/>
              <w:spacing w:after="0" w:line="240" w:lineRule="auto"/>
              <w:ind w:left="60" w:right="60"/>
              <w:rPr>
                <w:rFonts w:ascii="Arial" w:hAnsi="Arial" w:cs="Arial"/>
                <w:color w:val="010205"/>
                <w:sz w:val="18"/>
                <w:szCs w:val="18"/>
              </w:rPr>
            </w:pPr>
            <w:r w:rsidRPr="00E95AFE">
              <w:rPr>
                <w:rFonts w:ascii="Arial" w:hAnsi="Arial" w:cs="Arial"/>
                <w:color w:val="010205"/>
                <w:sz w:val="18"/>
                <w:szCs w:val="18"/>
              </w:rPr>
              <w:t>Stepwise (Criteria: Probability-of-F-to-enter &lt;= ,050, Probability-of-F-to-remove &gt;= ,100).</w:t>
            </w:r>
          </w:p>
        </w:tc>
      </w:tr>
      <w:tr w:rsidR="009659DC" w:rsidRPr="00E95AFE" w14:paraId="302A0E41" w14:textId="77777777" w:rsidTr="004F572F">
        <w:trPr>
          <w:cantSplit/>
          <w:jc w:val="center"/>
        </w:trPr>
        <w:tc>
          <w:tcPr>
            <w:tcW w:w="5224" w:type="dxa"/>
            <w:gridSpan w:val="4"/>
            <w:tcBorders>
              <w:top w:val="nil"/>
              <w:left w:val="nil"/>
              <w:bottom w:val="nil"/>
              <w:right w:val="nil"/>
            </w:tcBorders>
            <w:shd w:val="clear" w:color="auto" w:fill="FFFFFF"/>
          </w:tcPr>
          <w:p w14:paraId="31DE1721" w14:textId="77777777" w:rsidR="009659DC" w:rsidRPr="00E95AFE" w:rsidRDefault="009659DC" w:rsidP="004F572F">
            <w:pPr>
              <w:autoSpaceDE w:val="0"/>
              <w:autoSpaceDN w:val="0"/>
              <w:adjustRightInd w:val="0"/>
              <w:spacing w:after="0" w:line="240" w:lineRule="auto"/>
              <w:ind w:left="60" w:right="60"/>
              <w:rPr>
                <w:rFonts w:ascii="Arial" w:hAnsi="Arial" w:cs="Arial"/>
                <w:color w:val="010205"/>
                <w:sz w:val="18"/>
                <w:szCs w:val="18"/>
              </w:rPr>
            </w:pPr>
            <w:r w:rsidRPr="00E95AFE">
              <w:rPr>
                <w:rFonts w:ascii="Arial" w:hAnsi="Arial" w:cs="Arial"/>
                <w:color w:val="010205"/>
                <w:sz w:val="18"/>
                <w:szCs w:val="18"/>
              </w:rPr>
              <w:t>a. Dependent Variable: Cycle_Time</w:t>
            </w:r>
          </w:p>
        </w:tc>
      </w:tr>
    </w:tbl>
    <w:p w14:paraId="58718F1B" w14:textId="2DD0F372" w:rsidR="009659DC" w:rsidRPr="00743A07" w:rsidRDefault="009659DC" w:rsidP="00940382">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05C46945" w14:textId="1888E845" w:rsidR="00BF1D95" w:rsidRPr="006F2B42" w:rsidRDefault="009659DC" w:rsidP="00940382">
      <w:pPr>
        <w:pStyle w:val="ListParagraph"/>
        <w:spacing w:line="360" w:lineRule="auto"/>
        <w:ind w:left="1440"/>
        <w:contextualSpacing w:val="0"/>
        <w:jc w:val="both"/>
        <w:rPr>
          <w:rFonts w:cs="Times New Roman"/>
          <w:szCs w:val="28"/>
        </w:rPr>
      </w:pPr>
      <w:r w:rsidRPr="00DD166E">
        <w:rPr>
          <w:rFonts w:cs="Times New Roman"/>
          <w:szCs w:val="28"/>
        </w:rPr>
        <w:t>Pada tabel 4.</w:t>
      </w:r>
      <w:r>
        <w:rPr>
          <w:rFonts w:cs="Times New Roman"/>
          <w:szCs w:val="28"/>
        </w:rPr>
        <w:t>24</w:t>
      </w:r>
      <w:r w:rsidRPr="00DD166E">
        <w:rPr>
          <w:rFonts w:cs="Times New Roman"/>
          <w:szCs w:val="28"/>
        </w:rPr>
        <w:t xml:space="preserve"> dapat dijelaskan bahwa hasil pengolahan uji regresi linear berganda dengan metode stepwise pada tongkang </w:t>
      </w:r>
      <w:r>
        <w:rPr>
          <w:rFonts w:cs="Times New Roman"/>
          <w:szCs w:val="28"/>
        </w:rPr>
        <w:t>pulau tiga</w:t>
      </w:r>
      <w:r w:rsidRPr="00DD166E">
        <w:rPr>
          <w:rFonts w:cs="Times New Roman"/>
          <w:szCs w:val="28"/>
        </w:rPr>
        <w:t xml:space="preserve"> mendapatkan </w:t>
      </w:r>
      <w:r>
        <w:rPr>
          <w:rFonts w:cs="Times New Roman"/>
          <w:szCs w:val="28"/>
        </w:rPr>
        <w:t>satu</w:t>
      </w:r>
      <w:r w:rsidRPr="00DD166E">
        <w:rPr>
          <w:rFonts w:cs="Times New Roman"/>
          <w:szCs w:val="28"/>
        </w:rPr>
        <w:t xml:space="preserve"> variabel konstan yaitu jumlah muatan. Sedangkan variabel lainnya dieleminasi karena bukan merupakan variabel konstan.</w:t>
      </w:r>
    </w:p>
    <w:p w14:paraId="090DC029" w14:textId="6E63FF2F" w:rsidR="009659DC" w:rsidRPr="00BF1D95" w:rsidRDefault="009659DC">
      <w:pPr>
        <w:pStyle w:val="ListParagraph"/>
        <w:numPr>
          <w:ilvl w:val="0"/>
          <w:numId w:val="34"/>
        </w:numPr>
        <w:spacing w:line="360" w:lineRule="auto"/>
        <w:rPr>
          <w:rFonts w:cs="Times New Roman"/>
          <w:szCs w:val="24"/>
        </w:rPr>
      </w:pPr>
      <w:r w:rsidRPr="00450F47">
        <w:rPr>
          <w:rFonts w:cs="Times New Roman"/>
          <w:szCs w:val="24"/>
        </w:rPr>
        <w:t>Uji Kebaikan Model Koefisien Determinasi</w:t>
      </w:r>
    </w:p>
    <w:p w14:paraId="6F91A3E8" w14:textId="09A1755E" w:rsidR="009659DC" w:rsidRPr="00743A07" w:rsidRDefault="009659DC" w:rsidP="009659DC">
      <w:pPr>
        <w:pStyle w:val="Caption"/>
        <w:spacing w:line="360" w:lineRule="auto"/>
        <w:jc w:val="center"/>
        <w:rPr>
          <w:rFonts w:cs="Times New Roman"/>
          <w:color w:val="auto"/>
          <w:sz w:val="22"/>
          <w:szCs w:val="22"/>
          <w:lang w:val="id-ID"/>
        </w:rPr>
      </w:pPr>
      <w:bookmarkStart w:id="95" w:name="_Toc111197927"/>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25</w:t>
      </w:r>
      <w:r w:rsidRPr="00743A07">
        <w:rPr>
          <w:rFonts w:cs="Times New Roman"/>
          <w:color w:val="auto"/>
          <w:sz w:val="22"/>
          <w:szCs w:val="22"/>
        </w:rPr>
        <w:fldChar w:fldCharType="end"/>
      </w:r>
      <w:r w:rsidRPr="00743A07">
        <w:rPr>
          <w:rFonts w:cs="Times New Roman"/>
          <w:color w:val="auto"/>
          <w:sz w:val="22"/>
          <w:szCs w:val="22"/>
          <w:lang w:val="id-ID"/>
        </w:rPr>
        <w:t xml:space="preserve"> Hasil Uji Kebaikan Model</w:t>
      </w:r>
      <w:r w:rsidR="006F2B42" w:rsidRPr="00743A07">
        <w:rPr>
          <w:rFonts w:cs="Times New Roman"/>
          <w:color w:val="auto"/>
          <w:sz w:val="22"/>
          <w:szCs w:val="22"/>
          <w:lang w:val="id-ID"/>
        </w:rPr>
        <w:t xml:space="preserve"> Tongkang Pulau Tiga</w:t>
      </w:r>
      <w:bookmarkEnd w:id="95"/>
    </w:p>
    <w:tbl>
      <w:tblPr>
        <w:tblW w:w="57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5"/>
        <w:gridCol w:w="1013"/>
        <w:gridCol w:w="1075"/>
        <w:gridCol w:w="1454"/>
        <w:gridCol w:w="1460"/>
      </w:tblGrid>
      <w:tr w:rsidR="009659DC" w:rsidRPr="00006D37" w14:paraId="4CE005A0" w14:textId="77777777" w:rsidTr="006F2B42">
        <w:trPr>
          <w:cantSplit/>
          <w:trHeight w:val="358"/>
          <w:jc w:val="center"/>
        </w:trPr>
        <w:tc>
          <w:tcPr>
            <w:tcW w:w="5787" w:type="dxa"/>
            <w:gridSpan w:val="5"/>
            <w:tcBorders>
              <w:top w:val="nil"/>
              <w:left w:val="nil"/>
              <w:bottom w:val="nil"/>
              <w:right w:val="nil"/>
            </w:tcBorders>
            <w:shd w:val="clear" w:color="auto" w:fill="FFFFFF"/>
            <w:vAlign w:val="center"/>
          </w:tcPr>
          <w:p w14:paraId="4149F245" w14:textId="77777777" w:rsidR="009659DC" w:rsidRPr="00006D37" w:rsidRDefault="009659DC" w:rsidP="004F572F">
            <w:pPr>
              <w:autoSpaceDE w:val="0"/>
              <w:autoSpaceDN w:val="0"/>
              <w:adjustRightInd w:val="0"/>
              <w:spacing w:after="0" w:line="240" w:lineRule="auto"/>
              <w:ind w:left="60" w:right="60"/>
              <w:jc w:val="center"/>
              <w:rPr>
                <w:rFonts w:ascii="Arial" w:hAnsi="Arial" w:cs="Arial"/>
                <w:color w:val="010205"/>
              </w:rPr>
            </w:pPr>
            <w:r w:rsidRPr="00006D37">
              <w:rPr>
                <w:rFonts w:ascii="Arial" w:hAnsi="Arial" w:cs="Arial"/>
                <w:b/>
                <w:bCs/>
                <w:color w:val="010205"/>
              </w:rPr>
              <w:t>Model Summary</w:t>
            </w:r>
            <w:r w:rsidRPr="00006D37">
              <w:rPr>
                <w:rFonts w:ascii="Arial" w:hAnsi="Arial" w:cs="Arial"/>
                <w:b/>
                <w:bCs/>
                <w:color w:val="010205"/>
                <w:vertAlign w:val="superscript"/>
              </w:rPr>
              <w:t>b</w:t>
            </w:r>
          </w:p>
        </w:tc>
      </w:tr>
      <w:tr w:rsidR="009659DC" w:rsidRPr="00006D37" w14:paraId="1314FD0A" w14:textId="77777777" w:rsidTr="006F2B42">
        <w:trPr>
          <w:cantSplit/>
          <w:trHeight w:val="561"/>
          <w:jc w:val="center"/>
        </w:trPr>
        <w:tc>
          <w:tcPr>
            <w:tcW w:w="785" w:type="dxa"/>
            <w:tcBorders>
              <w:top w:val="nil"/>
              <w:left w:val="nil"/>
              <w:bottom w:val="single" w:sz="8" w:space="0" w:color="152935"/>
              <w:right w:val="nil"/>
            </w:tcBorders>
            <w:shd w:val="clear" w:color="auto" w:fill="FFFFFF"/>
            <w:vAlign w:val="bottom"/>
          </w:tcPr>
          <w:p w14:paraId="4944ACAE" w14:textId="77777777" w:rsidR="009659DC" w:rsidRPr="00006D37" w:rsidRDefault="009659DC" w:rsidP="004F572F">
            <w:pPr>
              <w:autoSpaceDE w:val="0"/>
              <w:autoSpaceDN w:val="0"/>
              <w:adjustRightInd w:val="0"/>
              <w:spacing w:after="0" w:line="240" w:lineRule="auto"/>
              <w:ind w:left="60" w:right="60"/>
              <w:rPr>
                <w:rFonts w:ascii="Arial" w:hAnsi="Arial" w:cs="Arial"/>
                <w:color w:val="264A60"/>
                <w:sz w:val="18"/>
                <w:szCs w:val="18"/>
              </w:rPr>
            </w:pPr>
            <w:r w:rsidRPr="00006D37">
              <w:rPr>
                <w:rFonts w:ascii="Arial" w:hAnsi="Arial" w:cs="Arial"/>
                <w:color w:val="264A60"/>
                <w:sz w:val="18"/>
                <w:szCs w:val="18"/>
              </w:rPr>
              <w:t>Model</w:t>
            </w:r>
          </w:p>
        </w:tc>
        <w:tc>
          <w:tcPr>
            <w:tcW w:w="1013" w:type="dxa"/>
            <w:tcBorders>
              <w:top w:val="nil"/>
              <w:left w:val="nil"/>
              <w:bottom w:val="single" w:sz="8" w:space="0" w:color="152935"/>
              <w:right w:val="single" w:sz="8" w:space="0" w:color="E0E0E0"/>
            </w:tcBorders>
            <w:shd w:val="clear" w:color="auto" w:fill="FFFFFF"/>
            <w:vAlign w:val="bottom"/>
          </w:tcPr>
          <w:p w14:paraId="6AA17C14" w14:textId="77777777" w:rsidR="009659DC" w:rsidRPr="00006D3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006D37">
              <w:rPr>
                <w:rFonts w:ascii="Arial" w:hAnsi="Arial" w:cs="Arial"/>
                <w:color w:val="264A60"/>
                <w:sz w:val="18"/>
                <w:szCs w:val="18"/>
              </w:rPr>
              <w:t>R</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5022088C" w14:textId="77777777" w:rsidR="009659DC" w:rsidRPr="00006D3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006D37">
              <w:rPr>
                <w:rFonts w:ascii="Arial" w:hAnsi="Arial" w:cs="Arial"/>
                <w:color w:val="264A60"/>
                <w:sz w:val="18"/>
                <w:szCs w:val="18"/>
              </w:rPr>
              <w:t>R Square</w:t>
            </w:r>
          </w:p>
        </w:tc>
        <w:tc>
          <w:tcPr>
            <w:tcW w:w="1454" w:type="dxa"/>
            <w:tcBorders>
              <w:top w:val="nil"/>
              <w:left w:val="single" w:sz="8" w:space="0" w:color="E0E0E0"/>
              <w:bottom w:val="single" w:sz="8" w:space="0" w:color="152935"/>
              <w:right w:val="single" w:sz="8" w:space="0" w:color="E0E0E0"/>
            </w:tcBorders>
            <w:shd w:val="clear" w:color="auto" w:fill="FFFFFF"/>
            <w:vAlign w:val="bottom"/>
          </w:tcPr>
          <w:p w14:paraId="44AEB14F" w14:textId="77777777" w:rsidR="009659DC" w:rsidRPr="00006D3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006D37">
              <w:rPr>
                <w:rFonts w:ascii="Arial" w:hAnsi="Arial" w:cs="Arial"/>
                <w:color w:val="264A60"/>
                <w:sz w:val="18"/>
                <w:szCs w:val="18"/>
              </w:rPr>
              <w:t>Adjusted R Square</w:t>
            </w:r>
          </w:p>
        </w:tc>
        <w:tc>
          <w:tcPr>
            <w:tcW w:w="1458" w:type="dxa"/>
            <w:tcBorders>
              <w:top w:val="nil"/>
              <w:left w:val="single" w:sz="8" w:space="0" w:color="E0E0E0"/>
              <w:bottom w:val="single" w:sz="8" w:space="0" w:color="152935"/>
              <w:right w:val="nil"/>
            </w:tcBorders>
            <w:shd w:val="clear" w:color="auto" w:fill="FFFFFF"/>
            <w:vAlign w:val="bottom"/>
          </w:tcPr>
          <w:p w14:paraId="7CD5045A" w14:textId="77777777" w:rsidR="009659DC" w:rsidRPr="00006D37"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006D37">
              <w:rPr>
                <w:rFonts w:ascii="Arial" w:hAnsi="Arial" w:cs="Arial"/>
                <w:color w:val="264A60"/>
                <w:sz w:val="18"/>
                <w:szCs w:val="18"/>
              </w:rPr>
              <w:t>Std. Error of the Estimate</w:t>
            </w:r>
          </w:p>
        </w:tc>
      </w:tr>
      <w:tr w:rsidR="009659DC" w:rsidRPr="00006D37" w14:paraId="27A50A74" w14:textId="77777777" w:rsidTr="006F2B42">
        <w:trPr>
          <w:cantSplit/>
          <w:trHeight w:val="281"/>
          <w:jc w:val="center"/>
        </w:trPr>
        <w:tc>
          <w:tcPr>
            <w:tcW w:w="785" w:type="dxa"/>
            <w:tcBorders>
              <w:top w:val="single" w:sz="8" w:space="0" w:color="152935"/>
              <w:left w:val="nil"/>
              <w:bottom w:val="single" w:sz="8" w:space="0" w:color="152935"/>
              <w:right w:val="nil"/>
            </w:tcBorders>
            <w:shd w:val="clear" w:color="auto" w:fill="E0E0E0"/>
          </w:tcPr>
          <w:p w14:paraId="273C245A" w14:textId="77777777" w:rsidR="009659DC" w:rsidRPr="00006D37" w:rsidRDefault="009659DC" w:rsidP="004F572F">
            <w:pPr>
              <w:autoSpaceDE w:val="0"/>
              <w:autoSpaceDN w:val="0"/>
              <w:adjustRightInd w:val="0"/>
              <w:spacing w:after="0" w:line="240" w:lineRule="auto"/>
              <w:ind w:left="60" w:right="60"/>
              <w:rPr>
                <w:rFonts w:ascii="Arial" w:hAnsi="Arial" w:cs="Arial"/>
                <w:color w:val="264A60"/>
                <w:sz w:val="18"/>
                <w:szCs w:val="18"/>
              </w:rPr>
            </w:pPr>
            <w:r w:rsidRPr="00006D37">
              <w:rPr>
                <w:rFonts w:ascii="Arial" w:hAnsi="Arial" w:cs="Arial"/>
                <w:color w:val="264A60"/>
                <w:sz w:val="18"/>
                <w:szCs w:val="18"/>
              </w:rPr>
              <w:t>1</w:t>
            </w:r>
          </w:p>
        </w:tc>
        <w:tc>
          <w:tcPr>
            <w:tcW w:w="1013" w:type="dxa"/>
            <w:tcBorders>
              <w:top w:val="single" w:sz="8" w:space="0" w:color="152935"/>
              <w:left w:val="nil"/>
              <w:bottom w:val="single" w:sz="8" w:space="0" w:color="152935"/>
              <w:right w:val="single" w:sz="8" w:space="0" w:color="E0E0E0"/>
            </w:tcBorders>
            <w:shd w:val="clear" w:color="auto" w:fill="FFFFFF"/>
          </w:tcPr>
          <w:p w14:paraId="494B619E" w14:textId="77777777" w:rsidR="009659DC" w:rsidRPr="00006D3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006D37">
              <w:rPr>
                <w:rFonts w:ascii="Arial" w:hAnsi="Arial" w:cs="Arial"/>
                <w:color w:val="010205"/>
                <w:sz w:val="18"/>
                <w:szCs w:val="18"/>
              </w:rPr>
              <w:t>,956</w:t>
            </w:r>
            <w:r w:rsidRPr="00006D37">
              <w:rPr>
                <w:rFonts w:ascii="Arial" w:hAnsi="Arial" w:cs="Arial"/>
                <w:color w:val="010205"/>
                <w:sz w:val="18"/>
                <w:szCs w:val="18"/>
                <w:vertAlign w:val="superscript"/>
              </w:rPr>
              <w:t>a</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14:paraId="6BECCAD4" w14:textId="77777777" w:rsidR="009659DC" w:rsidRPr="00006D3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006D37">
              <w:rPr>
                <w:rFonts w:ascii="Arial" w:hAnsi="Arial" w:cs="Arial"/>
                <w:color w:val="010205"/>
                <w:sz w:val="18"/>
                <w:szCs w:val="18"/>
              </w:rPr>
              <w:t>,914</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14:paraId="762E1E73" w14:textId="77777777" w:rsidR="009659DC" w:rsidRPr="00006D3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006D37">
              <w:rPr>
                <w:rFonts w:ascii="Arial" w:hAnsi="Arial" w:cs="Arial"/>
                <w:color w:val="010205"/>
                <w:sz w:val="18"/>
                <w:szCs w:val="18"/>
              </w:rPr>
              <w:t>,913</w:t>
            </w:r>
          </w:p>
        </w:tc>
        <w:tc>
          <w:tcPr>
            <w:tcW w:w="1458" w:type="dxa"/>
            <w:tcBorders>
              <w:top w:val="single" w:sz="8" w:space="0" w:color="152935"/>
              <w:left w:val="single" w:sz="8" w:space="0" w:color="E0E0E0"/>
              <w:bottom w:val="single" w:sz="8" w:space="0" w:color="152935"/>
              <w:right w:val="nil"/>
            </w:tcBorders>
            <w:shd w:val="clear" w:color="auto" w:fill="FFFFFF"/>
          </w:tcPr>
          <w:p w14:paraId="6253104B" w14:textId="77777777" w:rsidR="009659DC" w:rsidRPr="00006D37"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006D37">
              <w:rPr>
                <w:rFonts w:ascii="Arial" w:hAnsi="Arial" w:cs="Arial"/>
                <w:color w:val="010205"/>
                <w:sz w:val="18"/>
                <w:szCs w:val="18"/>
              </w:rPr>
              <w:t>,56186</w:t>
            </w:r>
          </w:p>
        </w:tc>
      </w:tr>
      <w:tr w:rsidR="009659DC" w:rsidRPr="00006D37" w14:paraId="5E26778A" w14:textId="77777777" w:rsidTr="006F2B42">
        <w:trPr>
          <w:cantSplit/>
          <w:trHeight w:val="281"/>
          <w:jc w:val="center"/>
        </w:trPr>
        <w:tc>
          <w:tcPr>
            <w:tcW w:w="5787" w:type="dxa"/>
            <w:gridSpan w:val="5"/>
            <w:tcBorders>
              <w:top w:val="nil"/>
              <w:left w:val="nil"/>
              <w:bottom w:val="nil"/>
              <w:right w:val="nil"/>
            </w:tcBorders>
            <w:shd w:val="clear" w:color="auto" w:fill="FFFFFF"/>
          </w:tcPr>
          <w:p w14:paraId="018ECBA0" w14:textId="77777777" w:rsidR="009659DC" w:rsidRPr="00006D37" w:rsidRDefault="009659DC" w:rsidP="004F572F">
            <w:pPr>
              <w:autoSpaceDE w:val="0"/>
              <w:autoSpaceDN w:val="0"/>
              <w:adjustRightInd w:val="0"/>
              <w:spacing w:after="0" w:line="240" w:lineRule="auto"/>
              <w:ind w:left="60" w:right="60"/>
              <w:rPr>
                <w:rFonts w:ascii="Arial" w:hAnsi="Arial" w:cs="Arial"/>
                <w:color w:val="010205"/>
                <w:sz w:val="18"/>
                <w:szCs w:val="18"/>
              </w:rPr>
            </w:pPr>
            <w:r w:rsidRPr="00006D37">
              <w:rPr>
                <w:rFonts w:ascii="Arial" w:hAnsi="Arial" w:cs="Arial"/>
                <w:color w:val="010205"/>
                <w:sz w:val="18"/>
                <w:szCs w:val="18"/>
              </w:rPr>
              <w:t>a. Predictors: (Constant), Jumlah_Muatan</w:t>
            </w:r>
          </w:p>
        </w:tc>
      </w:tr>
      <w:tr w:rsidR="009659DC" w:rsidRPr="00006D37" w14:paraId="0D3BF34B" w14:textId="77777777" w:rsidTr="006F2B42">
        <w:trPr>
          <w:cantSplit/>
          <w:trHeight w:val="281"/>
          <w:jc w:val="center"/>
        </w:trPr>
        <w:tc>
          <w:tcPr>
            <w:tcW w:w="5787" w:type="dxa"/>
            <w:gridSpan w:val="5"/>
            <w:tcBorders>
              <w:top w:val="nil"/>
              <w:left w:val="nil"/>
              <w:bottom w:val="nil"/>
              <w:right w:val="nil"/>
            </w:tcBorders>
            <w:shd w:val="clear" w:color="auto" w:fill="FFFFFF"/>
          </w:tcPr>
          <w:p w14:paraId="04C4CEBE" w14:textId="77777777" w:rsidR="009659DC" w:rsidRPr="00006D37" w:rsidRDefault="009659DC" w:rsidP="004F572F">
            <w:pPr>
              <w:autoSpaceDE w:val="0"/>
              <w:autoSpaceDN w:val="0"/>
              <w:adjustRightInd w:val="0"/>
              <w:spacing w:after="0" w:line="240" w:lineRule="auto"/>
              <w:ind w:left="60" w:right="60"/>
              <w:rPr>
                <w:rFonts w:ascii="Arial" w:hAnsi="Arial" w:cs="Arial"/>
                <w:color w:val="010205"/>
                <w:sz w:val="18"/>
                <w:szCs w:val="18"/>
              </w:rPr>
            </w:pPr>
            <w:r w:rsidRPr="00006D37">
              <w:rPr>
                <w:rFonts w:ascii="Arial" w:hAnsi="Arial" w:cs="Arial"/>
                <w:color w:val="010205"/>
                <w:sz w:val="18"/>
                <w:szCs w:val="18"/>
              </w:rPr>
              <w:t>b. Dependent Variable: Cycle_Time</w:t>
            </w:r>
          </w:p>
        </w:tc>
      </w:tr>
    </w:tbl>
    <w:p w14:paraId="4FF1346D" w14:textId="56EAE216" w:rsidR="009659DC" w:rsidRPr="00743A07" w:rsidRDefault="009659DC" w:rsidP="00940382">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75F39504" w14:textId="77777777" w:rsidR="00940382" w:rsidRDefault="00940382" w:rsidP="009659DC">
      <w:pPr>
        <w:autoSpaceDE w:val="0"/>
        <w:autoSpaceDN w:val="0"/>
        <w:adjustRightInd w:val="0"/>
        <w:spacing w:after="0" w:line="360" w:lineRule="auto"/>
        <w:ind w:left="1418"/>
        <w:jc w:val="both"/>
        <w:rPr>
          <w:rFonts w:cs="Times New Roman"/>
          <w:szCs w:val="24"/>
          <w:lang w:val="en-US"/>
        </w:rPr>
      </w:pPr>
    </w:p>
    <w:p w14:paraId="0E0DE7CD" w14:textId="77777777" w:rsidR="00940382" w:rsidRDefault="00940382" w:rsidP="009659DC">
      <w:pPr>
        <w:autoSpaceDE w:val="0"/>
        <w:autoSpaceDN w:val="0"/>
        <w:adjustRightInd w:val="0"/>
        <w:spacing w:after="0" w:line="360" w:lineRule="auto"/>
        <w:ind w:left="1418"/>
        <w:jc w:val="both"/>
        <w:rPr>
          <w:rFonts w:cs="Times New Roman"/>
          <w:szCs w:val="24"/>
          <w:lang w:val="en-US"/>
        </w:rPr>
      </w:pPr>
    </w:p>
    <w:p w14:paraId="12FAC6AF" w14:textId="77777777" w:rsidR="00940382" w:rsidRDefault="00940382" w:rsidP="009659DC">
      <w:pPr>
        <w:autoSpaceDE w:val="0"/>
        <w:autoSpaceDN w:val="0"/>
        <w:adjustRightInd w:val="0"/>
        <w:spacing w:after="0" w:line="360" w:lineRule="auto"/>
        <w:ind w:left="1418"/>
        <w:jc w:val="both"/>
        <w:rPr>
          <w:rFonts w:cs="Times New Roman"/>
          <w:szCs w:val="24"/>
          <w:lang w:val="en-US"/>
        </w:rPr>
      </w:pPr>
    </w:p>
    <w:p w14:paraId="73750B91" w14:textId="4682621D" w:rsidR="009659DC" w:rsidRPr="00450F47" w:rsidRDefault="009659DC" w:rsidP="00940382">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lastRenderedPageBreak/>
        <w:t>Pada tabel 4.</w:t>
      </w:r>
      <w:r>
        <w:rPr>
          <w:rFonts w:cs="Times New Roman"/>
          <w:szCs w:val="24"/>
        </w:rPr>
        <w:t>25</w:t>
      </w:r>
      <w:r w:rsidRPr="00450F47">
        <w:rPr>
          <w:rFonts w:cs="Times New Roman"/>
          <w:szCs w:val="24"/>
          <w:lang w:val="en-US"/>
        </w:rPr>
        <w:t xml:space="preserve"> dapat dijelaskan bahwa hasil uji kebaikan model koefisien determinasi, dapat diketahui bahwa </w:t>
      </w:r>
      <w:r>
        <w:rPr>
          <w:rFonts w:cs="Times New Roman"/>
          <w:szCs w:val="24"/>
        </w:rPr>
        <w:t xml:space="preserve">terdapat satu </w:t>
      </w:r>
      <w:r w:rsidRPr="00450F47">
        <w:rPr>
          <w:rFonts w:cs="Times New Roman"/>
          <w:szCs w:val="24"/>
          <w:lang w:val="en-US"/>
        </w:rPr>
        <w:t xml:space="preserve">model yang paling baik untuk digunakan dalam penelitian ini. Ini dapat dilihat dari r </w:t>
      </w:r>
      <w:r w:rsidRPr="00940382">
        <w:rPr>
          <w:rFonts w:cs="Times New Roman"/>
          <w:i/>
          <w:iCs/>
          <w:szCs w:val="24"/>
          <w:lang w:val="en-US"/>
        </w:rPr>
        <w:t>square</w:t>
      </w:r>
      <w:r w:rsidRPr="00450F47">
        <w:rPr>
          <w:rFonts w:cs="Times New Roman"/>
          <w:szCs w:val="24"/>
          <w:lang w:val="en-US"/>
        </w:rPr>
        <w:t xml:space="preserve"> yang paling besar dan memiliki standar </w:t>
      </w:r>
      <w:r w:rsidRPr="00940382">
        <w:rPr>
          <w:rFonts w:cs="Times New Roman"/>
          <w:i/>
          <w:iCs/>
          <w:szCs w:val="24"/>
          <w:lang w:val="en-US"/>
        </w:rPr>
        <w:t>error</w:t>
      </w:r>
      <w:r w:rsidRPr="00450F47">
        <w:rPr>
          <w:rFonts w:cs="Times New Roman"/>
          <w:szCs w:val="24"/>
          <w:lang w:val="en-US"/>
        </w:rPr>
        <w:t xml:space="preserve"> paling kecil.</w:t>
      </w:r>
    </w:p>
    <w:p w14:paraId="6C49AEF0" w14:textId="77777777" w:rsidR="009659DC" w:rsidRPr="00450F47" w:rsidRDefault="009659DC">
      <w:pPr>
        <w:pStyle w:val="ListParagraph"/>
        <w:numPr>
          <w:ilvl w:val="0"/>
          <w:numId w:val="34"/>
        </w:numPr>
        <w:spacing w:line="360" w:lineRule="auto"/>
        <w:rPr>
          <w:rFonts w:cs="Times New Roman"/>
          <w:szCs w:val="24"/>
        </w:rPr>
      </w:pPr>
      <w:r w:rsidRPr="00450F47">
        <w:rPr>
          <w:rFonts w:cs="Times New Roman"/>
          <w:szCs w:val="24"/>
        </w:rPr>
        <w:t>Uji Simultan (Uji F)</w:t>
      </w:r>
      <w:r w:rsidRPr="00450F47">
        <w:rPr>
          <w:rFonts w:cs="Times New Roman"/>
          <w:szCs w:val="24"/>
        </w:rPr>
        <w:tab/>
      </w:r>
    </w:p>
    <w:p w14:paraId="61C9115D" w14:textId="5062160D" w:rsidR="009659DC" w:rsidRPr="00743A07" w:rsidRDefault="009659DC" w:rsidP="00940382">
      <w:pPr>
        <w:pStyle w:val="Caption"/>
        <w:spacing w:after="0" w:line="360" w:lineRule="auto"/>
        <w:jc w:val="center"/>
        <w:rPr>
          <w:rFonts w:cs="Times New Roman"/>
          <w:color w:val="auto"/>
          <w:sz w:val="22"/>
          <w:szCs w:val="22"/>
          <w:lang w:val="id-ID"/>
        </w:rPr>
      </w:pPr>
      <w:bookmarkStart w:id="96" w:name="_Toc111197928"/>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26</w:t>
      </w:r>
      <w:r w:rsidRPr="00743A07">
        <w:rPr>
          <w:rFonts w:cs="Times New Roman"/>
          <w:color w:val="auto"/>
          <w:sz w:val="22"/>
          <w:szCs w:val="22"/>
        </w:rPr>
        <w:fldChar w:fldCharType="end"/>
      </w:r>
      <w:r w:rsidRPr="00743A07">
        <w:rPr>
          <w:rFonts w:cs="Times New Roman"/>
          <w:color w:val="auto"/>
          <w:sz w:val="22"/>
          <w:szCs w:val="22"/>
          <w:lang w:val="id-ID"/>
        </w:rPr>
        <w:t xml:space="preserve"> Hasil Uji Simultan (Uji F)</w:t>
      </w:r>
      <w:r w:rsidR="006F2B42" w:rsidRPr="00743A07">
        <w:rPr>
          <w:rFonts w:cs="Times New Roman"/>
          <w:color w:val="auto"/>
          <w:sz w:val="22"/>
          <w:szCs w:val="22"/>
          <w:lang w:val="id-ID"/>
        </w:rPr>
        <w:t xml:space="preserve"> Tongkang Pulau Tiga</w:t>
      </w:r>
      <w:bookmarkEnd w:id="96"/>
    </w:p>
    <w:tbl>
      <w:tblPr>
        <w:tblW w:w="65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1057"/>
        <w:gridCol w:w="1207"/>
        <w:gridCol w:w="843"/>
        <w:gridCol w:w="1158"/>
        <w:gridCol w:w="843"/>
        <w:gridCol w:w="846"/>
      </w:tblGrid>
      <w:tr w:rsidR="009659DC" w:rsidRPr="00006D37" w14:paraId="5A0C3127" w14:textId="77777777" w:rsidTr="006F2B42">
        <w:trPr>
          <w:cantSplit/>
          <w:trHeight w:val="298"/>
          <w:jc w:val="center"/>
        </w:trPr>
        <w:tc>
          <w:tcPr>
            <w:tcW w:w="6556" w:type="dxa"/>
            <w:gridSpan w:val="7"/>
            <w:tcBorders>
              <w:top w:val="nil"/>
              <w:left w:val="nil"/>
              <w:bottom w:val="nil"/>
              <w:right w:val="nil"/>
            </w:tcBorders>
            <w:shd w:val="clear" w:color="auto" w:fill="FFFFFF"/>
            <w:vAlign w:val="center"/>
          </w:tcPr>
          <w:p w14:paraId="79AC1771" w14:textId="77777777" w:rsidR="009659DC" w:rsidRPr="00006D37" w:rsidRDefault="009659DC" w:rsidP="004F572F">
            <w:pPr>
              <w:autoSpaceDE w:val="0"/>
              <w:autoSpaceDN w:val="0"/>
              <w:adjustRightInd w:val="0"/>
              <w:spacing w:after="0" w:line="320" w:lineRule="atLeast"/>
              <w:ind w:left="60" w:right="60"/>
              <w:jc w:val="center"/>
              <w:rPr>
                <w:rFonts w:ascii="Arial" w:hAnsi="Arial" w:cs="Arial"/>
                <w:color w:val="010205"/>
              </w:rPr>
            </w:pPr>
            <w:r w:rsidRPr="00006D37">
              <w:rPr>
                <w:rFonts w:ascii="Arial" w:hAnsi="Arial" w:cs="Arial"/>
                <w:b/>
                <w:bCs/>
                <w:color w:val="010205"/>
              </w:rPr>
              <w:t>ANOVA</w:t>
            </w:r>
            <w:r w:rsidRPr="00006D37">
              <w:rPr>
                <w:rFonts w:ascii="Arial" w:hAnsi="Arial" w:cs="Arial"/>
                <w:b/>
                <w:bCs/>
                <w:color w:val="010205"/>
                <w:vertAlign w:val="superscript"/>
              </w:rPr>
              <w:t>a</w:t>
            </w:r>
          </w:p>
        </w:tc>
      </w:tr>
      <w:tr w:rsidR="009659DC" w:rsidRPr="00006D37" w14:paraId="5B255AC6" w14:textId="77777777" w:rsidTr="006F2B42">
        <w:trPr>
          <w:cantSplit/>
          <w:trHeight w:val="298"/>
          <w:jc w:val="center"/>
        </w:trPr>
        <w:tc>
          <w:tcPr>
            <w:tcW w:w="1659" w:type="dxa"/>
            <w:gridSpan w:val="2"/>
            <w:tcBorders>
              <w:top w:val="nil"/>
              <w:left w:val="nil"/>
              <w:bottom w:val="single" w:sz="8" w:space="0" w:color="152935"/>
              <w:right w:val="nil"/>
            </w:tcBorders>
            <w:shd w:val="clear" w:color="auto" w:fill="FFFFFF"/>
            <w:vAlign w:val="bottom"/>
          </w:tcPr>
          <w:p w14:paraId="20C67C9D" w14:textId="77777777" w:rsidR="009659DC" w:rsidRPr="00006D37" w:rsidRDefault="009659DC" w:rsidP="004F572F">
            <w:pPr>
              <w:autoSpaceDE w:val="0"/>
              <w:autoSpaceDN w:val="0"/>
              <w:adjustRightInd w:val="0"/>
              <w:spacing w:after="0" w:line="320" w:lineRule="atLeast"/>
              <w:ind w:left="60" w:right="60"/>
              <w:rPr>
                <w:rFonts w:ascii="Arial" w:hAnsi="Arial" w:cs="Arial"/>
                <w:color w:val="264A60"/>
                <w:sz w:val="18"/>
                <w:szCs w:val="18"/>
              </w:rPr>
            </w:pPr>
            <w:r w:rsidRPr="00006D37">
              <w:rPr>
                <w:rFonts w:ascii="Arial" w:hAnsi="Arial" w:cs="Arial"/>
                <w:color w:val="264A60"/>
                <w:sz w:val="18"/>
                <w:szCs w:val="18"/>
              </w:rPr>
              <w:t>Model</w:t>
            </w:r>
          </w:p>
        </w:tc>
        <w:tc>
          <w:tcPr>
            <w:tcW w:w="1207" w:type="dxa"/>
            <w:tcBorders>
              <w:top w:val="nil"/>
              <w:left w:val="nil"/>
              <w:bottom w:val="single" w:sz="8" w:space="0" w:color="152935"/>
              <w:right w:val="single" w:sz="8" w:space="0" w:color="E0E0E0"/>
            </w:tcBorders>
            <w:shd w:val="clear" w:color="auto" w:fill="FFFFFF"/>
            <w:vAlign w:val="bottom"/>
          </w:tcPr>
          <w:p w14:paraId="79A74589" w14:textId="77777777" w:rsidR="009659DC" w:rsidRPr="00006D37" w:rsidRDefault="009659DC" w:rsidP="004F572F">
            <w:pPr>
              <w:autoSpaceDE w:val="0"/>
              <w:autoSpaceDN w:val="0"/>
              <w:adjustRightInd w:val="0"/>
              <w:spacing w:after="0" w:line="320" w:lineRule="atLeast"/>
              <w:ind w:left="60" w:right="60"/>
              <w:jc w:val="center"/>
              <w:rPr>
                <w:rFonts w:ascii="Arial" w:hAnsi="Arial" w:cs="Arial"/>
                <w:color w:val="264A60"/>
                <w:sz w:val="18"/>
                <w:szCs w:val="18"/>
              </w:rPr>
            </w:pPr>
            <w:r w:rsidRPr="00006D37">
              <w:rPr>
                <w:rFonts w:ascii="Arial" w:hAnsi="Arial" w:cs="Arial"/>
                <w:color w:val="264A60"/>
                <w:sz w:val="18"/>
                <w:szCs w:val="18"/>
              </w:rPr>
              <w:t>Sum of Squares</w:t>
            </w:r>
          </w:p>
        </w:tc>
        <w:tc>
          <w:tcPr>
            <w:tcW w:w="843" w:type="dxa"/>
            <w:tcBorders>
              <w:top w:val="nil"/>
              <w:left w:val="single" w:sz="8" w:space="0" w:color="E0E0E0"/>
              <w:bottom w:val="single" w:sz="8" w:space="0" w:color="152935"/>
              <w:right w:val="single" w:sz="8" w:space="0" w:color="E0E0E0"/>
            </w:tcBorders>
            <w:shd w:val="clear" w:color="auto" w:fill="FFFFFF"/>
            <w:vAlign w:val="bottom"/>
          </w:tcPr>
          <w:p w14:paraId="212382F2" w14:textId="4CAD39F7" w:rsidR="009659DC" w:rsidRPr="00006D37" w:rsidRDefault="009C009C" w:rsidP="004F572F">
            <w:pPr>
              <w:autoSpaceDE w:val="0"/>
              <w:autoSpaceDN w:val="0"/>
              <w:adjustRightInd w:val="0"/>
              <w:spacing w:after="0" w:line="320" w:lineRule="atLeast"/>
              <w:ind w:left="60" w:right="60"/>
              <w:jc w:val="center"/>
              <w:rPr>
                <w:rFonts w:ascii="Arial" w:hAnsi="Arial" w:cs="Arial"/>
                <w:color w:val="264A60"/>
                <w:sz w:val="18"/>
                <w:szCs w:val="18"/>
              </w:rPr>
            </w:pPr>
            <w:r w:rsidRPr="00006D37">
              <w:rPr>
                <w:rFonts w:ascii="Arial" w:hAnsi="Arial" w:cs="Arial"/>
                <w:color w:val="264A60"/>
                <w:sz w:val="18"/>
                <w:szCs w:val="18"/>
              </w:rPr>
              <w:t>D</w:t>
            </w:r>
            <w:r w:rsidR="009659DC" w:rsidRPr="00006D37">
              <w:rPr>
                <w:rFonts w:ascii="Arial" w:hAnsi="Arial" w:cs="Arial"/>
                <w:color w:val="264A60"/>
                <w:sz w:val="18"/>
                <w:szCs w:val="18"/>
              </w:rPr>
              <w:t>f</w:t>
            </w:r>
          </w:p>
        </w:tc>
        <w:tc>
          <w:tcPr>
            <w:tcW w:w="1158" w:type="dxa"/>
            <w:tcBorders>
              <w:top w:val="nil"/>
              <w:left w:val="single" w:sz="8" w:space="0" w:color="E0E0E0"/>
              <w:bottom w:val="single" w:sz="8" w:space="0" w:color="152935"/>
              <w:right w:val="single" w:sz="8" w:space="0" w:color="E0E0E0"/>
            </w:tcBorders>
            <w:shd w:val="clear" w:color="auto" w:fill="FFFFFF"/>
            <w:vAlign w:val="bottom"/>
          </w:tcPr>
          <w:p w14:paraId="6A634039" w14:textId="77777777" w:rsidR="009659DC" w:rsidRPr="00006D37" w:rsidRDefault="009659DC" w:rsidP="004F572F">
            <w:pPr>
              <w:autoSpaceDE w:val="0"/>
              <w:autoSpaceDN w:val="0"/>
              <w:adjustRightInd w:val="0"/>
              <w:spacing w:after="0" w:line="320" w:lineRule="atLeast"/>
              <w:ind w:left="60" w:right="60"/>
              <w:jc w:val="center"/>
              <w:rPr>
                <w:rFonts w:ascii="Arial" w:hAnsi="Arial" w:cs="Arial"/>
                <w:color w:val="264A60"/>
                <w:sz w:val="18"/>
                <w:szCs w:val="18"/>
              </w:rPr>
            </w:pPr>
            <w:r w:rsidRPr="00006D37">
              <w:rPr>
                <w:rFonts w:ascii="Arial" w:hAnsi="Arial" w:cs="Arial"/>
                <w:color w:val="264A60"/>
                <w:sz w:val="18"/>
                <w:szCs w:val="18"/>
              </w:rPr>
              <w:t>Mean Square</w:t>
            </w:r>
          </w:p>
        </w:tc>
        <w:tc>
          <w:tcPr>
            <w:tcW w:w="843" w:type="dxa"/>
            <w:tcBorders>
              <w:top w:val="nil"/>
              <w:left w:val="single" w:sz="8" w:space="0" w:color="E0E0E0"/>
              <w:bottom w:val="single" w:sz="8" w:space="0" w:color="152935"/>
              <w:right w:val="single" w:sz="8" w:space="0" w:color="E0E0E0"/>
            </w:tcBorders>
            <w:shd w:val="clear" w:color="auto" w:fill="FFFFFF"/>
            <w:vAlign w:val="bottom"/>
          </w:tcPr>
          <w:p w14:paraId="7CA3C164" w14:textId="77777777" w:rsidR="009659DC" w:rsidRPr="00006D37" w:rsidRDefault="009659DC" w:rsidP="004F572F">
            <w:pPr>
              <w:autoSpaceDE w:val="0"/>
              <w:autoSpaceDN w:val="0"/>
              <w:adjustRightInd w:val="0"/>
              <w:spacing w:after="0" w:line="320" w:lineRule="atLeast"/>
              <w:ind w:left="60" w:right="60"/>
              <w:jc w:val="center"/>
              <w:rPr>
                <w:rFonts w:ascii="Arial" w:hAnsi="Arial" w:cs="Arial"/>
                <w:color w:val="264A60"/>
                <w:sz w:val="18"/>
                <w:szCs w:val="18"/>
              </w:rPr>
            </w:pPr>
            <w:r w:rsidRPr="00006D37">
              <w:rPr>
                <w:rFonts w:ascii="Arial" w:hAnsi="Arial" w:cs="Arial"/>
                <w:color w:val="264A60"/>
                <w:sz w:val="18"/>
                <w:szCs w:val="18"/>
              </w:rPr>
              <w:t>F</w:t>
            </w:r>
          </w:p>
        </w:tc>
        <w:tc>
          <w:tcPr>
            <w:tcW w:w="845" w:type="dxa"/>
            <w:tcBorders>
              <w:top w:val="nil"/>
              <w:left w:val="single" w:sz="8" w:space="0" w:color="E0E0E0"/>
              <w:bottom w:val="single" w:sz="8" w:space="0" w:color="152935"/>
              <w:right w:val="nil"/>
            </w:tcBorders>
            <w:shd w:val="clear" w:color="auto" w:fill="FFFFFF"/>
            <w:vAlign w:val="bottom"/>
          </w:tcPr>
          <w:p w14:paraId="313F0EBE" w14:textId="77777777" w:rsidR="009659DC" w:rsidRPr="00006D37" w:rsidRDefault="009659DC" w:rsidP="004F572F">
            <w:pPr>
              <w:autoSpaceDE w:val="0"/>
              <w:autoSpaceDN w:val="0"/>
              <w:adjustRightInd w:val="0"/>
              <w:spacing w:after="0" w:line="320" w:lineRule="atLeast"/>
              <w:ind w:left="60" w:right="60"/>
              <w:jc w:val="center"/>
              <w:rPr>
                <w:rFonts w:ascii="Arial" w:hAnsi="Arial" w:cs="Arial"/>
                <w:color w:val="264A60"/>
                <w:sz w:val="18"/>
                <w:szCs w:val="18"/>
              </w:rPr>
            </w:pPr>
            <w:r w:rsidRPr="00006D37">
              <w:rPr>
                <w:rFonts w:ascii="Arial" w:hAnsi="Arial" w:cs="Arial"/>
                <w:color w:val="264A60"/>
                <w:sz w:val="18"/>
                <w:szCs w:val="18"/>
              </w:rPr>
              <w:t>Sig.</w:t>
            </w:r>
          </w:p>
        </w:tc>
      </w:tr>
      <w:tr w:rsidR="009659DC" w:rsidRPr="00006D37" w14:paraId="01382114" w14:textId="77777777" w:rsidTr="006F2B42">
        <w:trPr>
          <w:cantSplit/>
          <w:trHeight w:val="298"/>
          <w:jc w:val="center"/>
        </w:trPr>
        <w:tc>
          <w:tcPr>
            <w:tcW w:w="602" w:type="dxa"/>
            <w:vMerge w:val="restart"/>
            <w:tcBorders>
              <w:top w:val="single" w:sz="8" w:space="0" w:color="152935"/>
              <w:left w:val="nil"/>
              <w:bottom w:val="single" w:sz="8" w:space="0" w:color="152935"/>
              <w:right w:val="nil"/>
            </w:tcBorders>
            <w:shd w:val="clear" w:color="auto" w:fill="E0E0E0"/>
          </w:tcPr>
          <w:p w14:paraId="43185045" w14:textId="77777777" w:rsidR="009659DC" w:rsidRPr="00006D37" w:rsidRDefault="009659DC" w:rsidP="004F572F">
            <w:pPr>
              <w:autoSpaceDE w:val="0"/>
              <w:autoSpaceDN w:val="0"/>
              <w:adjustRightInd w:val="0"/>
              <w:spacing w:after="0" w:line="320" w:lineRule="atLeast"/>
              <w:ind w:left="60" w:right="60"/>
              <w:rPr>
                <w:rFonts w:ascii="Arial" w:hAnsi="Arial" w:cs="Arial"/>
                <w:color w:val="264A60"/>
                <w:sz w:val="18"/>
                <w:szCs w:val="18"/>
              </w:rPr>
            </w:pPr>
            <w:r w:rsidRPr="00006D37">
              <w:rPr>
                <w:rFonts w:ascii="Arial" w:hAnsi="Arial" w:cs="Arial"/>
                <w:color w:val="264A60"/>
                <w:sz w:val="18"/>
                <w:szCs w:val="18"/>
              </w:rPr>
              <w:t>1</w:t>
            </w:r>
          </w:p>
        </w:tc>
        <w:tc>
          <w:tcPr>
            <w:tcW w:w="1057" w:type="dxa"/>
            <w:tcBorders>
              <w:top w:val="single" w:sz="8" w:space="0" w:color="152935"/>
              <w:left w:val="nil"/>
              <w:bottom w:val="single" w:sz="8" w:space="0" w:color="AEAEAE"/>
              <w:right w:val="nil"/>
            </w:tcBorders>
            <w:shd w:val="clear" w:color="auto" w:fill="E0E0E0"/>
          </w:tcPr>
          <w:p w14:paraId="16CC47F4" w14:textId="77777777" w:rsidR="009659DC" w:rsidRPr="00006D37" w:rsidRDefault="009659DC" w:rsidP="004F572F">
            <w:pPr>
              <w:autoSpaceDE w:val="0"/>
              <w:autoSpaceDN w:val="0"/>
              <w:adjustRightInd w:val="0"/>
              <w:spacing w:after="0" w:line="320" w:lineRule="atLeast"/>
              <w:ind w:left="60" w:right="60"/>
              <w:rPr>
                <w:rFonts w:ascii="Arial" w:hAnsi="Arial" w:cs="Arial"/>
                <w:color w:val="264A60"/>
                <w:sz w:val="18"/>
                <w:szCs w:val="18"/>
              </w:rPr>
            </w:pPr>
            <w:r w:rsidRPr="00006D37">
              <w:rPr>
                <w:rFonts w:ascii="Arial" w:hAnsi="Arial" w:cs="Arial"/>
                <w:color w:val="264A60"/>
                <w:sz w:val="18"/>
                <w:szCs w:val="18"/>
              </w:rPr>
              <w:t>Regression</w:t>
            </w:r>
          </w:p>
        </w:tc>
        <w:tc>
          <w:tcPr>
            <w:tcW w:w="1207" w:type="dxa"/>
            <w:tcBorders>
              <w:top w:val="single" w:sz="8" w:space="0" w:color="152935"/>
              <w:left w:val="nil"/>
              <w:bottom w:val="single" w:sz="8" w:space="0" w:color="AEAEAE"/>
              <w:right w:val="single" w:sz="8" w:space="0" w:color="E0E0E0"/>
            </w:tcBorders>
            <w:shd w:val="clear" w:color="auto" w:fill="FFFFFF"/>
          </w:tcPr>
          <w:p w14:paraId="35F109CC"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148,505</w:t>
            </w:r>
          </w:p>
        </w:tc>
        <w:tc>
          <w:tcPr>
            <w:tcW w:w="843" w:type="dxa"/>
            <w:tcBorders>
              <w:top w:val="single" w:sz="8" w:space="0" w:color="152935"/>
              <w:left w:val="single" w:sz="8" w:space="0" w:color="E0E0E0"/>
              <w:bottom w:val="single" w:sz="8" w:space="0" w:color="AEAEAE"/>
              <w:right w:val="single" w:sz="8" w:space="0" w:color="E0E0E0"/>
            </w:tcBorders>
            <w:shd w:val="clear" w:color="auto" w:fill="FFFFFF"/>
          </w:tcPr>
          <w:p w14:paraId="7B11ACC0"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1</w:t>
            </w:r>
          </w:p>
        </w:tc>
        <w:tc>
          <w:tcPr>
            <w:tcW w:w="1158" w:type="dxa"/>
            <w:tcBorders>
              <w:top w:val="single" w:sz="8" w:space="0" w:color="152935"/>
              <w:left w:val="single" w:sz="8" w:space="0" w:color="E0E0E0"/>
              <w:bottom w:val="single" w:sz="8" w:space="0" w:color="AEAEAE"/>
              <w:right w:val="single" w:sz="8" w:space="0" w:color="E0E0E0"/>
            </w:tcBorders>
            <w:shd w:val="clear" w:color="auto" w:fill="FFFFFF"/>
          </w:tcPr>
          <w:p w14:paraId="701D3330"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148,505</w:t>
            </w:r>
          </w:p>
        </w:tc>
        <w:tc>
          <w:tcPr>
            <w:tcW w:w="843" w:type="dxa"/>
            <w:tcBorders>
              <w:top w:val="single" w:sz="8" w:space="0" w:color="152935"/>
              <w:left w:val="single" w:sz="8" w:space="0" w:color="E0E0E0"/>
              <w:bottom w:val="single" w:sz="8" w:space="0" w:color="AEAEAE"/>
              <w:right w:val="single" w:sz="8" w:space="0" w:color="E0E0E0"/>
            </w:tcBorders>
            <w:shd w:val="clear" w:color="auto" w:fill="FFFFFF"/>
          </w:tcPr>
          <w:p w14:paraId="2B41B8F1"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470,419</w:t>
            </w:r>
          </w:p>
        </w:tc>
        <w:tc>
          <w:tcPr>
            <w:tcW w:w="845" w:type="dxa"/>
            <w:tcBorders>
              <w:top w:val="single" w:sz="8" w:space="0" w:color="152935"/>
              <w:left w:val="single" w:sz="8" w:space="0" w:color="E0E0E0"/>
              <w:bottom w:val="single" w:sz="8" w:space="0" w:color="AEAEAE"/>
              <w:right w:val="nil"/>
            </w:tcBorders>
            <w:shd w:val="clear" w:color="auto" w:fill="FFFFFF"/>
          </w:tcPr>
          <w:p w14:paraId="1360BCD0"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,000</w:t>
            </w:r>
            <w:r w:rsidRPr="00006D37">
              <w:rPr>
                <w:rFonts w:ascii="Arial" w:hAnsi="Arial" w:cs="Arial"/>
                <w:color w:val="010205"/>
                <w:sz w:val="18"/>
                <w:szCs w:val="18"/>
                <w:vertAlign w:val="superscript"/>
              </w:rPr>
              <w:t>b</w:t>
            </w:r>
          </w:p>
        </w:tc>
      </w:tr>
      <w:tr w:rsidR="009659DC" w:rsidRPr="00006D37" w14:paraId="634F2F7D" w14:textId="77777777" w:rsidTr="006F2B42">
        <w:trPr>
          <w:cantSplit/>
          <w:trHeight w:val="332"/>
          <w:jc w:val="center"/>
        </w:trPr>
        <w:tc>
          <w:tcPr>
            <w:tcW w:w="602" w:type="dxa"/>
            <w:vMerge/>
            <w:tcBorders>
              <w:top w:val="single" w:sz="8" w:space="0" w:color="152935"/>
              <w:left w:val="nil"/>
              <w:bottom w:val="single" w:sz="8" w:space="0" w:color="152935"/>
              <w:right w:val="nil"/>
            </w:tcBorders>
            <w:shd w:val="clear" w:color="auto" w:fill="E0E0E0"/>
          </w:tcPr>
          <w:p w14:paraId="6159A181" w14:textId="77777777" w:rsidR="009659DC" w:rsidRPr="00006D37" w:rsidRDefault="009659DC" w:rsidP="004F572F">
            <w:pPr>
              <w:autoSpaceDE w:val="0"/>
              <w:autoSpaceDN w:val="0"/>
              <w:adjustRightInd w:val="0"/>
              <w:spacing w:after="0" w:line="240" w:lineRule="auto"/>
              <w:rPr>
                <w:rFonts w:ascii="Arial" w:hAnsi="Arial" w:cs="Arial"/>
                <w:color w:val="010205"/>
                <w:sz w:val="18"/>
                <w:szCs w:val="18"/>
              </w:rPr>
            </w:pPr>
          </w:p>
        </w:tc>
        <w:tc>
          <w:tcPr>
            <w:tcW w:w="1057" w:type="dxa"/>
            <w:tcBorders>
              <w:top w:val="single" w:sz="8" w:space="0" w:color="AEAEAE"/>
              <w:left w:val="nil"/>
              <w:bottom w:val="single" w:sz="8" w:space="0" w:color="AEAEAE"/>
              <w:right w:val="nil"/>
            </w:tcBorders>
            <w:shd w:val="clear" w:color="auto" w:fill="E0E0E0"/>
          </w:tcPr>
          <w:p w14:paraId="4695B645" w14:textId="77777777" w:rsidR="009659DC" w:rsidRPr="00006D37" w:rsidRDefault="009659DC" w:rsidP="004F572F">
            <w:pPr>
              <w:autoSpaceDE w:val="0"/>
              <w:autoSpaceDN w:val="0"/>
              <w:adjustRightInd w:val="0"/>
              <w:spacing w:after="0" w:line="320" w:lineRule="atLeast"/>
              <w:ind w:left="60" w:right="60"/>
              <w:rPr>
                <w:rFonts w:ascii="Arial" w:hAnsi="Arial" w:cs="Arial"/>
                <w:color w:val="264A60"/>
                <w:sz w:val="18"/>
                <w:szCs w:val="18"/>
              </w:rPr>
            </w:pPr>
            <w:r w:rsidRPr="00006D37">
              <w:rPr>
                <w:rFonts w:ascii="Arial" w:hAnsi="Arial" w:cs="Arial"/>
                <w:color w:val="264A60"/>
                <w:sz w:val="18"/>
                <w:szCs w:val="18"/>
              </w:rPr>
              <w:t>Residual</w:t>
            </w:r>
          </w:p>
        </w:tc>
        <w:tc>
          <w:tcPr>
            <w:tcW w:w="1207" w:type="dxa"/>
            <w:tcBorders>
              <w:top w:val="single" w:sz="8" w:space="0" w:color="AEAEAE"/>
              <w:left w:val="nil"/>
              <w:bottom w:val="single" w:sz="8" w:space="0" w:color="AEAEAE"/>
              <w:right w:val="single" w:sz="8" w:space="0" w:color="E0E0E0"/>
            </w:tcBorders>
            <w:shd w:val="clear" w:color="auto" w:fill="FFFFFF"/>
          </w:tcPr>
          <w:p w14:paraId="787E434A"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13,890</w:t>
            </w:r>
          </w:p>
        </w:tc>
        <w:tc>
          <w:tcPr>
            <w:tcW w:w="843" w:type="dxa"/>
            <w:tcBorders>
              <w:top w:val="single" w:sz="8" w:space="0" w:color="AEAEAE"/>
              <w:left w:val="single" w:sz="8" w:space="0" w:color="E0E0E0"/>
              <w:bottom w:val="single" w:sz="8" w:space="0" w:color="AEAEAE"/>
              <w:right w:val="single" w:sz="8" w:space="0" w:color="E0E0E0"/>
            </w:tcBorders>
            <w:shd w:val="clear" w:color="auto" w:fill="FFFFFF"/>
          </w:tcPr>
          <w:p w14:paraId="1EE86000"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44</w:t>
            </w:r>
          </w:p>
        </w:tc>
        <w:tc>
          <w:tcPr>
            <w:tcW w:w="1158" w:type="dxa"/>
            <w:tcBorders>
              <w:top w:val="single" w:sz="8" w:space="0" w:color="AEAEAE"/>
              <w:left w:val="single" w:sz="8" w:space="0" w:color="E0E0E0"/>
              <w:bottom w:val="single" w:sz="8" w:space="0" w:color="AEAEAE"/>
              <w:right w:val="single" w:sz="8" w:space="0" w:color="E0E0E0"/>
            </w:tcBorders>
            <w:shd w:val="clear" w:color="auto" w:fill="FFFFFF"/>
          </w:tcPr>
          <w:p w14:paraId="53B7AC0D"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,316</w:t>
            </w:r>
          </w:p>
        </w:tc>
        <w:tc>
          <w:tcPr>
            <w:tcW w:w="84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505693" w14:textId="77777777" w:rsidR="009659DC" w:rsidRPr="00006D37" w:rsidRDefault="009659DC" w:rsidP="004F572F">
            <w:pPr>
              <w:autoSpaceDE w:val="0"/>
              <w:autoSpaceDN w:val="0"/>
              <w:adjustRightInd w:val="0"/>
              <w:spacing w:after="0" w:line="240" w:lineRule="auto"/>
              <w:rPr>
                <w:rFonts w:cs="Times New Roman"/>
                <w:szCs w:val="24"/>
              </w:rPr>
            </w:pPr>
          </w:p>
        </w:tc>
        <w:tc>
          <w:tcPr>
            <w:tcW w:w="845" w:type="dxa"/>
            <w:tcBorders>
              <w:top w:val="single" w:sz="8" w:space="0" w:color="AEAEAE"/>
              <w:left w:val="single" w:sz="8" w:space="0" w:color="E0E0E0"/>
              <w:bottom w:val="single" w:sz="8" w:space="0" w:color="AEAEAE"/>
              <w:right w:val="nil"/>
            </w:tcBorders>
            <w:shd w:val="clear" w:color="auto" w:fill="FFFFFF"/>
            <w:vAlign w:val="center"/>
          </w:tcPr>
          <w:p w14:paraId="4D1615CD" w14:textId="77777777" w:rsidR="009659DC" w:rsidRPr="00006D37" w:rsidRDefault="009659DC" w:rsidP="004F572F">
            <w:pPr>
              <w:autoSpaceDE w:val="0"/>
              <w:autoSpaceDN w:val="0"/>
              <w:adjustRightInd w:val="0"/>
              <w:spacing w:after="0" w:line="240" w:lineRule="auto"/>
              <w:rPr>
                <w:rFonts w:cs="Times New Roman"/>
                <w:szCs w:val="24"/>
              </w:rPr>
            </w:pPr>
          </w:p>
        </w:tc>
      </w:tr>
      <w:tr w:rsidR="009659DC" w:rsidRPr="00006D37" w14:paraId="734047DC" w14:textId="77777777" w:rsidTr="006F2B42">
        <w:trPr>
          <w:cantSplit/>
          <w:trHeight w:val="315"/>
          <w:jc w:val="center"/>
        </w:trPr>
        <w:tc>
          <w:tcPr>
            <w:tcW w:w="602" w:type="dxa"/>
            <w:vMerge/>
            <w:tcBorders>
              <w:top w:val="single" w:sz="8" w:space="0" w:color="152935"/>
              <w:left w:val="nil"/>
              <w:bottom w:val="single" w:sz="8" w:space="0" w:color="152935"/>
              <w:right w:val="nil"/>
            </w:tcBorders>
            <w:shd w:val="clear" w:color="auto" w:fill="E0E0E0"/>
          </w:tcPr>
          <w:p w14:paraId="6FDDBC54" w14:textId="77777777" w:rsidR="009659DC" w:rsidRPr="00006D37" w:rsidRDefault="009659DC" w:rsidP="004F572F">
            <w:pPr>
              <w:autoSpaceDE w:val="0"/>
              <w:autoSpaceDN w:val="0"/>
              <w:adjustRightInd w:val="0"/>
              <w:spacing w:after="0" w:line="240" w:lineRule="auto"/>
              <w:rPr>
                <w:rFonts w:cs="Times New Roman"/>
                <w:szCs w:val="24"/>
              </w:rPr>
            </w:pPr>
          </w:p>
        </w:tc>
        <w:tc>
          <w:tcPr>
            <w:tcW w:w="1057" w:type="dxa"/>
            <w:tcBorders>
              <w:top w:val="single" w:sz="8" w:space="0" w:color="AEAEAE"/>
              <w:left w:val="nil"/>
              <w:bottom w:val="single" w:sz="8" w:space="0" w:color="152935"/>
              <w:right w:val="nil"/>
            </w:tcBorders>
            <w:shd w:val="clear" w:color="auto" w:fill="E0E0E0"/>
          </w:tcPr>
          <w:p w14:paraId="288ECE44" w14:textId="77777777" w:rsidR="009659DC" w:rsidRPr="00006D37" w:rsidRDefault="009659DC" w:rsidP="004F572F">
            <w:pPr>
              <w:autoSpaceDE w:val="0"/>
              <w:autoSpaceDN w:val="0"/>
              <w:adjustRightInd w:val="0"/>
              <w:spacing w:after="0" w:line="320" w:lineRule="atLeast"/>
              <w:ind w:left="60" w:right="60"/>
              <w:rPr>
                <w:rFonts w:ascii="Arial" w:hAnsi="Arial" w:cs="Arial"/>
                <w:color w:val="264A60"/>
                <w:sz w:val="18"/>
                <w:szCs w:val="18"/>
              </w:rPr>
            </w:pPr>
            <w:r w:rsidRPr="00006D37">
              <w:rPr>
                <w:rFonts w:ascii="Arial" w:hAnsi="Arial" w:cs="Arial"/>
                <w:color w:val="264A60"/>
                <w:sz w:val="18"/>
                <w:szCs w:val="18"/>
              </w:rPr>
              <w:t>Total</w:t>
            </w:r>
          </w:p>
        </w:tc>
        <w:tc>
          <w:tcPr>
            <w:tcW w:w="1207" w:type="dxa"/>
            <w:tcBorders>
              <w:top w:val="single" w:sz="8" w:space="0" w:color="AEAEAE"/>
              <w:left w:val="nil"/>
              <w:bottom w:val="single" w:sz="8" w:space="0" w:color="152935"/>
              <w:right w:val="single" w:sz="8" w:space="0" w:color="E0E0E0"/>
            </w:tcBorders>
            <w:shd w:val="clear" w:color="auto" w:fill="FFFFFF"/>
          </w:tcPr>
          <w:p w14:paraId="098BC1FA"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162,395</w:t>
            </w:r>
          </w:p>
        </w:tc>
        <w:tc>
          <w:tcPr>
            <w:tcW w:w="843" w:type="dxa"/>
            <w:tcBorders>
              <w:top w:val="single" w:sz="8" w:space="0" w:color="AEAEAE"/>
              <w:left w:val="single" w:sz="8" w:space="0" w:color="E0E0E0"/>
              <w:bottom w:val="single" w:sz="8" w:space="0" w:color="152935"/>
              <w:right w:val="single" w:sz="8" w:space="0" w:color="E0E0E0"/>
            </w:tcBorders>
            <w:shd w:val="clear" w:color="auto" w:fill="FFFFFF"/>
          </w:tcPr>
          <w:p w14:paraId="519D3AEF" w14:textId="77777777" w:rsidR="009659DC" w:rsidRPr="00006D37" w:rsidRDefault="009659DC" w:rsidP="004F572F">
            <w:pPr>
              <w:autoSpaceDE w:val="0"/>
              <w:autoSpaceDN w:val="0"/>
              <w:adjustRightInd w:val="0"/>
              <w:spacing w:after="0" w:line="320" w:lineRule="atLeast"/>
              <w:ind w:left="60" w:right="60"/>
              <w:jc w:val="right"/>
              <w:rPr>
                <w:rFonts w:ascii="Arial" w:hAnsi="Arial" w:cs="Arial"/>
                <w:color w:val="010205"/>
                <w:sz w:val="18"/>
                <w:szCs w:val="18"/>
              </w:rPr>
            </w:pPr>
            <w:r w:rsidRPr="00006D37">
              <w:rPr>
                <w:rFonts w:ascii="Arial" w:hAnsi="Arial" w:cs="Arial"/>
                <w:color w:val="010205"/>
                <w:sz w:val="18"/>
                <w:szCs w:val="18"/>
              </w:rPr>
              <w:t>45</w:t>
            </w:r>
          </w:p>
        </w:tc>
        <w:tc>
          <w:tcPr>
            <w:tcW w:w="115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EAB59F" w14:textId="77777777" w:rsidR="009659DC" w:rsidRPr="00006D37" w:rsidRDefault="009659DC" w:rsidP="004F572F">
            <w:pPr>
              <w:autoSpaceDE w:val="0"/>
              <w:autoSpaceDN w:val="0"/>
              <w:adjustRightInd w:val="0"/>
              <w:spacing w:after="0" w:line="240" w:lineRule="auto"/>
              <w:rPr>
                <w:rFonts w:cs="Times New Roman"/>
                <w:szCs w:val="24"/>
              </w:rPr>
            </w:pPr>
          </w:p>
        </w:tc>
        <w:tc>
          <w:tcPr>
            <w:tcW w:w="84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466397" w14:textId="77777777" w:rsidR="009659DC" w:rsidRPr="00006D37" w:rsidRDefault="009659DC" w:rsidP="004F572F">
            <w:pPr>
              <w:autoSpaceDE w:val="0"/>
              <w:autoSpaceDN w:val="0"/>
              <w:adjustRightInd w:val="0"/>
              <w:spacing w:after="0" w:line="240" w:lineRule="auto"/>
              <w:rPr>
                <w:rFonts w:cs="Times New Roman"/>
                <w:szCs w:val="24"/>
              </w:rPr>
            </w:pPr>
          </w:p>
        </w:tc>
        <w:tc>
          <w:tcPr>
            <w:tcW w:w="845" w:type="dxa"/>
            <w:tcBorders>
              <w:top w:val="single" w:sz="8" w:space="0" w:color="AEAEAE"/>
              <w:left w:val="single" w:sz="8" w:space="0" w:color="E0E0E0"/>
              <w:bottom w:val="single" w:sz="8" w:space="0" w:color="152935"/>
              <w:right w:val="nil"/>
            </w:tcBorders>
            <w:shd w:val="clear" w:color="auto" w:fill="FFFFFF"/>
            <w:vAlign w:val="center"/>
          </w:tcPr>
          <w:p w14:paraId="01674EA2" w14:textId="77777777" w:rsidR="009659DC" w:rsidRPr="00006D37" w:rsidRDefault="009659DC" w:rsidP="004F572F">
            <w:pPr>
              <w:autoSpaceDE w:val="0"/>
              <w:autoSpaceDN w:val="0"/>
              <w:adjustRightInd w:val="0"/>
              <w:spacing w:after="0" w:line="240" w:lineRule="auto"/>
              <w:rPr>
                <w:rFonts w:cs="Times New Roman"/>
                <w:szCs w:val="24"/>
              </w:rPr>
            </w:pPr>
          </w:p>
        </w:tc>
      </w:tr>
      <w:tr w:rsidR="009659DC" w:rsidRPr="00006D37" w14:paraId="3438F0CC" w14:textId="77777777" w:rsidTr="006F2B42">
        <w:trPr>
          <w:cantSplit/>
          <w:trHeight w:val="298"/>
          <w:jc w:val="center"/>
        </w:trPr>
        <w:tc>
          <w:tcPr>
            <w:tcW w:w="6556" w:type="dxa"/>
            <w:gridSpan w:val="7"/>
            <w:tcBorders>
              <w:top w:val="nil"/>
              <w:left w:val="nil"/>
              <w:bottom w:val="nil"/>
              <w:right w:val="nil"/>
            </w:tcBorders>
            <w:shd w:val="clear" w:color="auto" w:fill="FFFFFF"/>
          </w:tcPr>
          <w:p w14:paraId="0411A6CE" w14:textId="77777777" w:rsidR="009659DC" w:rsidRPr="00006D37" w:rsidRDefault="009659DC" w:rsidP="004F572F">
            <w:pPr>
              <w:autoSpaceDE w:val="0"/>
              <w:autoSpaceDN w:val="0"/>
              <w:adjustRightInd w:val="0"/>
              <w:spacing w:after="0" w:line="320" w:lineRule="atLeast"/>
              <w:ind w:left="60" w:right="60"/>
              <w:rPr>
                <w:rFonts w:ascii="Arial" w:hAnsi="Arial" w:cs="Arial"/>
                <w:color w:val="010205"/>
                <w:sz w:val="18"/>
                <w:szCs w:val="18"/>
              </w:rPr>
            </w:pPr>
            <w:r w:rsidRPr="00006D37">
              <w:rPr>
                <w:rFonts w:ascii="Arial" w:hAnsi="Arial" w:cs="Arial"/>
                <w:color w:val="010205"/>
                <w:sz w:val="18"/>
                <w:szCs w:val="18"/>
              </w:rPr>
              <w:t>a. Dependent Variable: Cycle_Time</w:t>
            </w:r>
          </w:p>
        </w:tc>
      </w:tr>
      <w:tr w:rsidR="009659DC" w:rsidRPr="00006D37" w14:paraId="044ABBA3" w14:textId="77777777" w:rsidTr="006F2B42">
        <w:trPr>
          <w:cantSplit/>
          <w:trHeight w:val="298"/>
          <w:jc w:val="center"/>
        </w:trPr>
        <w:tc>
          <w:tcPr>
            <w:tcW w:w="6556" w:type="dxa"/>
            <w:gridSpan w:val="7"/>
            <w:tcBorders>
              <w:top w:val="nil"/>
              <w:left w:val="nil"/>
              <w:bottom w:val="nil"/>
              <w:right w:val="nil"/>
            </w:tcBorders>
            <w:shd w:val="clear" w:color="auto" w:fill="FFFFFF"/>
          </w:tcPr>
          <w:p w14:paraId="077A9249" w14:textId="77777777" w:rsidR="009659DC" w:rsidRPr="00006D37" w:rsidRDefault="009659DC" w:rsidP="004F572F">
            <w:pPr>
              <w:autoSpaceDE w:val="0"/>
              <w:autoSpaceDN w:val="0"/>
              <w:adjustRightInd w:val="0"/>
              <w:spacing w:after="0" w:line="320" w:lineRule="atLeast"/>
              <w:ind w:left="60" w:right="60"/>
              <w:rPr>
                <w:rFonts w:ascii="Arial" w:hAnsi="Arial" w:cs="Arial"/>
                <w:color w:val="010205"/>
                <w:sz w:val="18"/>
                <w:szCs w:val="18"/>
              </w:rPr>
            </w:pPr>
            <w:r w:rsidRPr="00006D37">
              <w:rPr>
                <w:rFonts w:ascii="Arial" w:hAnsi="Arial" w:cs="Arial"/>
                <w:color w:val="010205"/>
                <w:sz w:val="18"/>
                <w:szCs w:val="18"/>
              </w:rPr>
              <w:t>b. Predictors: (Constant), Jumlah_Muatan</w:t>
            </w:r>
          </w:p>
        </w:tc>
      </w:tr>
    </w:tbl>
    <w:p w14:paraId="420D09C5" w14:textId="634A28A5" w:rsidR="009659DC" w:rsidRPr="00743A07" w:rsidRDefault="009659DC" w:rsidP="00940382">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940382">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60E570F7" w14:textId="0A4E9D38" w:rsidR="006F2B42" w:rsidRPr="00142D1C" w:rsidRDefault="009659DC" w:rsidP="00940382">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Tabel 4.</w:t>
      </w:r>
      <w:r>
        <w:rPr>
          <w:rFonts w:cs="Times New Roman"/>
          <w:szCs w:val="28"/>
        </w:rPr>
        <w:t>26</w:t>
      </w:r>
      <w:r w:rsidRPr="00142D1C">
        <w:rPr>
          <w:rFonts w:cs="Times New Roman"/>
          <w:szCs w:val="28"/>
          <w:lang w:val="en-US"/>
        </w:rPr>
        <w:t xml:space="preserve"> menunjukkan hasil dari uji simultan. Dari tabel tersebut ditunjukkan</w:t>
      </w:r>
      <w:r w:rsidR="00940382">
        <w:rPr>
          <w:rFonts w:cs="Times New Roman"/>
          <w:szCs w:val="28"/>
          <w:lang w:val="id-ID"/>
        </w:rPr>
        <w:t xml:space="preserve"> </w:t>
      </w:r>
      <w:r w:rsidRPr="00142D1C">
        <w:rPr>
          <w:rFonts w:cs="Times New Roman"/>
          <w:szCs w:val="28"/>
          <w:lang w:val="en-US"/>
        </w:rPr>
        <w:t>P-</w:t>
      </w:r>
      <w:r w:rsidRPr="00940382">
        <w:rPr>
          <w:rFonts w:cs="Times New Roman"/>
          <w:i/>
          <w:iCs/>
          <w:szCs w:val="28"/>
          <w:lang w:val="en-US"/>
        </w:rPr>
        <w:t>value</w:t>
      </w:r>
      <w:r w:rsidRPr="00142D1C">
        <w:rPr>
          <w:rFonts w:cs="Times New Roman"/>
          <w:szCs w:val="28"/>
          <w:lang w:val="en-US"/>
        </w:rPr>
        <w:t xml:space="preserve"> dari uji F sebesar 0.000 (kurang dari taraf signifikansi alpha sebesar 0.05). dengan demikian dapat dinyatakan bahwa secara bersama sama atau secara simultan variabel bebas dalam model yaitu jumlah muatan, tahun produksi </w:t>
      </w:r>
      <w:r w:rsidRPr="00940382">
        <w:rPr>
          <w:rFonts w:cs="Times New Roman"/>
          <w:i/>
          <w:iCs/>
          <w:szCs w:val="28"/>
          <w:lang w:val="en-US"/>
        </w:rPr>
        <w:t>excavator, idle time</w:t>
      </w:r>
      <w:r w:rsidRPr="00142D1C">
        <w:rPr>
          <w:rFonts w:cs="Times New Roman"/>
          <w:szCs w:val="28"/>
          <w:lang w:val="en-US"/>
        </w:rPr>
        <w:t xml:space="preserve"> dan cuaca berpengaruh terhadap </w:t>
      </w:r>
      <w:r w:rsidRPr="00940382">
        <w:rPr>
          <w:rFonts w:cs="Times New Roman"/>
          <w:i/>
          <w:iCs/>
          <w:szCs w:val="28"/>
          <w:lang w:val="en-US"/>
        </w:rPr>
        <w:t>cycle time</w:t>
      </w:r>
      <w:r w:rsidRPr="00142D1C">
        <w:rPr>
          <w:rFonts w:cs="Times New Roman"/>
          <w:szCs w:val="28"/>
          <w:lang w:val="en-US"/>
        </w:rPr>
        <w:t>. Uji F juga dapat dilakukan dengan cara membandingkan F hitung dengan F tabel sebagai berikut :</w:t>
      </w:r>
    </w:p>
    <w:p w14:paraId="78FFDE7B" w14:textId="77777777" w:rsidR="009659DC" w:rsidRPr="00006D37" w:rsidRDefault="009659DC" w:rsidP="009659DC">
      <w:pPr>
        <w:autoSpaceDE w:val="0"/>
        <w:autoSpaceDN w:val="0"/>
        <w:adjustRightInd w:val="0"/>
        <w:spacing w:after="0" w:line="360" w:lineRule="auto"/>
        <w:ind w:left="1418"/>
        <w:rPr>
          <w:rFonts w:cs="Times New Roman"/>
          <w:szCs w:val="28"/>
          <w:lang w:val="en-US"/>
        </w:rPr>
      </w:pPr>
      <w:r w:rsidRPr="00006D37">
        <w:rPr>
          <w:rFonts w:cs="Times New Roman"/>
          <w:szCs w:val="28"/>
          <w:lang w:val="en-US"/>
        </w:rPr>
        <w:t>Ftabel = F (k ; n-k)</w:t>
      </w:r>
    </w:p>
    <w:p w14:paraId="0B07120B" w14:textId="77777777" w:rsidR="009659DC" w:rsidRPr="00006D37" w:rsidRDefault="009659DC" w:rsidP="009659DC">
      <w:pPr>
        <w:autoSpaceDE w:val="0"/>
        <w:autoSpaceDN w:val="0"/>
        <w:adjustRightInd w:val="0"/>
        <w:spacing w:after="0" w:line="360" w:lineRule="auto"/>
        <w:ind w:left="1418"/>
        <w:rPr>
          <w:rFonts w:cs="Times New Roman"/>
          <w:szCs w:val="28"/>
          <w:lang w:val="en-US"/>
        </w:rPr>
      </w:pPr>
      <w:r w:rsidRPr="00006D37">
        <w:rPr>
          <w:rFonts w:cs="Times New Roman"/>
          <w:szCs w:val="28"/>
          <w:lang w:val="en-US"/>
        </w:rPr>
        <w:t xml:space="preserve">           = F (4 ; 46-4)</w:t>
      </w:r>
    </w:p>
    <w:p w14:paraId="294BDF21" w14:textId="77777777" w:rsidR="009659DC" w:rsidRPr="00006D37" w:rsidRDefault="009659DC" w:rsidP="009659DC">
      <w:pPr>
        <w:autoSpaceDE w:val="0"/>
        <w:autoSpaceDN w:val="0"/>
        <w:adjustRightInd w:val="0"/>
        <w:spacing w:after="0" w:line="360" w:lineRule="auto"/>
        <w:ind w:left="1418"/>
        <w:rPr>
          <w:rFonts w:cs="Times New Roman"/>
          <w:szCs w:val="28"/>
          <w:lang w:val="en-US"/>
        </w:rPr>
      </w:pPr>
      <w:r w:rsidRPr="00006D37">
        <w:rPr>
          <w:rFonts w:cs="Times New Roman"/>
          <w:szCs w:val="28"/>
          <w:lang w:val="en-US"/>
        </w:rPr>
        <w:t xml:space="preserve">           </w:t>
      </w:r>
      <w:r>
        <w:rPr>
          <w:rFonts w:cs="Times New Roman"/>
          <w:szCs w:val="28"/>
        </w:rPr>
        <w:t>=</w:t>
      </w:r>
      <w:r w:rsidRPr="00006D37">
        <w:rPr>
          <w:rFonts w:cs="Times New Roman"/>
          <w:szCs w:val="28"/>
          <w:lang w:val="en-US"/>
        </w:rPr>
        <w:t xml:space="preserve">  2.59</w:t>
      </w:r>
    </w:p>
    <w:p w14:paraId="5EBBB221" w14:textId="04F23129" w:rsidR="009659DC" w:rsidRDefault="009659DC" w:rsidP="009659DC">
      <w:pPr>
        <w:autoSpaceDE w:val="0"/>
        <w:autoSpaceDN w:val="0"/>
        <w:adjustRightInd w:val="0"/>
        <w:spacing w:after="0" w:line="360" w:lineRule="auto"/>
        <w:ind w:left="1418"/>
        <w:rPr>
          <w:rFonts w:cs="Times New Roman"/>
          <w:szCs w:val="28"/>
          <w:lang w:val="en-US"/>
        </w:rPr>
      </w:pPr>
      <w:r w:rsidRPr="00006D37">
        <w:rPr>
          <w:rFonts w:cs="Times New Roman"/>
          <w:szCs w:val="28"/>
          <w:lang w:val="en-US"/>
        </w:rPr>
        <w:t>Karena F hitung (</w:t>
      </w:r>
      <w:r>
        <w:rPr>
          <w:rFonts w:cs="Times New Roman"/>
          <w:szCs w:val="28"/>
        </w:rPr>
        <w:t>470.419</w:t>
      </w:r>
      <w:r w:rsidRPr="00006D37">
        <w:rPr>
          <w:rFonts w:cs="Times New Roman"/>
          <w:szCs w:val="28"/>
          <w:lang w:val="en-US"/>
        </w:rPr>
        <w:t>) &gt; F tabel (2.59), maka dapat disimpulkan bahwa hipotesis diterima.</w:t>
      </w:r>
    </w:p>
    <w:p w14:paraId="5A549945" w14:textId="7A88C411" w:rsidR="00940382" w:rsidRDefault="00940382" w:rsidP="009659DC">
      <w:pPr>
        <w:autoSpaceDE w:val="0"/>
        <w:autoSpaceDN w:val="0"/>
        <w:adjustRightInd w:val="0"/>
        <w:spacing w:after="0" w:line="360" w:lineRule="auto"/>
        <w:ind w:left="1418"/>
        <w:rPr>
          <w:rFonts w:cs="Times New Roman"/>
          <w:szCs w:val="28"/>
          <w:lang w:val="en-US"/>
        </w:rPr>
      </w:pPr>
    </w:p>
    <w:p w14:paraId="6BD6BA28" w14:textId="27B085A5" w:rsidR="00940382" w:rsidRDefault="00940382" w:rsidP="009659DC">
      <w:pPr>
        <w:autoSpaceDE w:val="0"/>
        <w:autoSpaceDN w:val="0"/>
        <w:adjustRightInd w:val="0"/>
        <w:spacing w:after="0" w:line="360" w:lineRule="auto"/>
        <w:ind w:left="1418"/>
        <w:rPr>
          <w:rFonts w:cs="Times New Roman"/>
          <w:szCs w:val="28"/>
          <w:lang w:val="en-US"/>
        </w:rPr>
      </w:pPr>
    </w:p>
    <w:p w14:paraId="3A03E12F" w14:textId="41E2A489" w:rsidR="00940382" w:rsidRDefault="00940382" w:rsidP="009659DC">
      <w:pPr>
        <w:autoSpaceDE w:val="0"/>
        <w:autoSpaceDN w:val="0"/>
        <w:adjustRightInd w:val="0"/>
        <w:spacing w:after="0" w:line="360" w:lineRule="auto"/>
        <w:ind w:left="1418"/>
        <w:rPr>
          <w:rFonts w:cs="Times New Roman"/>
          <w:szCs w:val="28"/>
          <w:lang w:val="en-US"/>
        </w:rPr>
      </w:pPr>
    </w:p>
    <w:p w14:paraId="2ECEFB28" w14:textId="77777777" w:rsidR="00940382" w:rsidRPr="00450F47" w:rsidRDefault="00940382" w:rsidP="009659DC">
      <w:pPr>
        <w:autoSpaceDE w:val="0"/>
        <w:autoSpaceDN w:val="0"/>
        <w:adjustRightInd w:val="0"/>
        <w:spacing w:after="0" w:line="360" w:lineRule="auto"/>
        <w:ind w:left="1418"/>
        <w:rPr>
          <w:rFonts w:cs="Times New Roman"/>
          <w:szCs w:val="24"/>
          <w:lang w:val="en-US"/>
        </w:rPr>
      </w:pPr>
    </w:p>
    <w:p w14:paraId="61AD7E38" w14:textId="77777777" w:rsidR="009659DC" w:rsidRPr="00450F47" w:rsidRDefault="009659DC">
      <w:pPr>
        <w:pStyle w:val="ListParagraph"/>
        <w:numPr>
          <w:ilvl w:val="0"/>
          <w:numId w:val="34"/>
        </w:numPr>
        <w:spacing w:line="360" w:lineRule="auto"/>
        <w:rPr>
          <w:rFonts w:cs="Times New Roman"/>
          <w:szCs w:val="24"/>
        </w:rPr>
      </w:pPr>
      <w:r w:rsidRPr="00450F47">
        <w:rPr>
          <w:rFonts w:cs="Times New Roman"/>
          <w:szCs w:val="24"/>
        </w:rPr>
        <w:lastRenderedPageBreak/>
        <w:t>Uji Parsial (Uji T)</w:t>
      </w:r>
    </w:p>
    <w:p w14:paraId="57D00934" w14:textId="5E04A382" w:rsidR="009659DC" w:rsidRPr="00743A07" w:rsidRDefault="009659DC" w:rsidP="009659DC">
      <w:pPr>
        <w:pStyle w:val="Caption"/>
        <w:jc w:val="center"/>
        <w:rPr>
          <w:rFonts w:cs="Times New Roman"/>
          <w:color w:val="auto"/>
          <w:sz w:val="22"/>
          <w:szCs w:val="22"/>
          <w:lang w:val="id-ID"/>
        </w:rPr>
      </w:pPr>
      <w:bookmarkStart w:id="97" w:name="_Toc111197929"/>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27</w:t>
      </w:r>
      <w:r w:rsidRPr="00743A07">
        <w:rPr>
          <w:rFonts w:cs="Times New Roman"/>
          <w:color w:val="auto"/>
          <w:sz w:val="22"/>
          <w:szCs w:val="22"/>
        </w:rPr>
        <w:fldChar w:fldCharType="end"/>
      </w:r>
      <w:r w:rsidRPr="00743A07">
        <w:rPr>
          <w:rFonts w:cs="Times New Roman"/>
          <w:color w:val="auto"/>
          <w:sz w:val="22"/>
          <w:szCs w:val="22"/>
          <w:lang w:val="id-ID"/>
        </w:rPr>
        <w:t xml:space="preserve"> Hasil Uji Parsial (Uji T)</w:t>
      </w:r>
      <w:r w:rsidR="006F2B42" w:rsidRPr="00743A07">
        <w:rPr>
          <w:rFonts w:cs="Times New Roman"/>
          <w:color w:val="auto"/>
          <w:sz w:val="22"/>
          <w:szCs w:val="22"/>
          <w:lang w:val="id-ID"/>
        </w:rPr>
        <w:t xml:space="preserve"> Tongkang Pulau Tiga</w:t>
      </w:r>
      <w:bookmarkEnd w:id="97"/>
    </w:p>
    <w:tbl>
      <w:tblPr>
        <w:tblW w:w="7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0"/>
        <w:gridCol w:w="1183"/>
        <w:gridCol w:w="962"/>
        <w:gridCol w:w="964"/>
        <w:gridCol w:w="1063"/>
        <w:gridCol w:w="741"/>
        <w:gridCol w:w="741"/>
        <w:gridCol w:w="819"/>
        <w:gridCol w:w="747"/>
      </w:tblGrid>
      <w:tr w:rsidR="009659DC" w:rsidRPr="00E95AFE" w14:paraId="41BD3F73" w14:textId="77777777" w:rsidTr="004F572F">
        <w:trPr>
          <w:cantSplit/>
          <w:trHeight w:val="312"/>
          <w:jc w:val="center"/>
        </w:trPr>
        <w:tc>
          <w:tcPr>
            <w:tcW w:w="7750" w:type="dxa"/>
            <w:gridSpan w:val="9"/>
            <w:tcBorders>
              <w:top w:val="nil"/>
              <w:left w:val="nil"/>
              <w:bottom w:val="nil"/>
              <w:right w:val="nil"/>
            </w:tcBorders>
            <w:shd w:val="clear" w:color="auto" w:fill="FFFFFF"/>
            <w:vAlign w:val="center"/>
          </w:tcPr>
          <w:p w14:paraId="62FDE814"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010205"/>
              </w:rPr>
            </w:pPr>
            <w:r w:rsidRPr="00E95AFE">
              <w:rPr>
                <w:rFonts w:ascii="Arial" w:hAnsi="Arial" w:cs="Arial"/>
                <w:b/>
                <w:bCs/>
                <w:color w:val="010205"/>
              </w:rPr>
              <w:t>Coefficients</w:t>
            </w:r>
            <w:r w:rsidRPr="00E95AFE">
              <w:rPr>
                <w:rFonts w:ascii="Arial" w:hAnsi="Arial" w:cs="Arial"/>
                <w:b/>
                <w:bCs/>
                <w:color w:val="010205"/>
                <w:vertAlign w:val="superscript"/>
              </w:rPr>
              <w:t>a</w:t>
            </w:r>
          </w:p>
        </w:tc>
      </w:tr>
      <w:tr w:rsidR="009659DC" w:rsidRPr="00E95AFE" w14:paraId="3BF7CB7B" w14:textId="77777777" w:rsidTr="004F572F">
        <w:trPr>
          <w:cantSplit/>
          <w:trHeight w:val="625"/>
          <w:jc w:val="center"/>
        </w:trPr>
        <w:tc>
          <w:tcPr>
            <w:tcW w:w="1713" w:type="dxa"/>
            <w:gridSpan w:val="2"/>
            <w:vMerge w:val="restart"/>
            <w:tcBorders>
              <w:top w:val="nil"/>
              <w:left w:val="nil"/>
              <w:bottom w:val="nil"/>
              <w:right w:val="nil"/>
            </w:tcBorders>
            <w:shd w:val="clear" w:color="auto" w:fill="FFFFFF"/>
            <w:vAlign w:val="bottom"/>
          </w:tcPr>
          <w:p w14:paraId="1438061B"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Model</w:t>
            </w:r>
          </w:p>
        </w:tc>
        <w:tc>
          <w:tcPr>
            <w:tcW w:w="1926" w:type="dxa"/>
            <w:gridSpan w:val="2"/>
            <w:tcBorders>
              <w:top w:val="nil"/>
              <w:left w:val="nil"/>
              <w:bottom w:val="nil"/>
              <w:right w:val="single" w:sz="8" w:space="0" w:color="E0E0E0"/>
            </w:tcBorders>
            <w:shd w:val="clear" w:color="auto" w:fill="FFFFFF"/>
            <w:vAlign w:val="bottom"/>
          </w:tcPr>
          <w:p w14:paraId="444EFFCB"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Unstandardized Coefficients</w:t>
            </w:r>
          </w:p>
        </w:tc>
        <w:tc>
          <w:tcPr>
            <w:tcW w:w="1063" w:type="dxa"/>
            <w:tcBorders>
              <w:top w:val="nil"/>
              <w:left w:val="single" w:sz="8" w:space="0" w:color="E0E0E0"/>
              <w:bottom w:val="nil"/>
              <w:right w:val="single" w:sz="8" w:space="0" w:color="E0E0E0"/>
            </w:tcBorders>
            <w:shd w:val="clear" w:color="auto" w:fill="FFFFFF"/>
            <w:vAlign w:val="bottom"/>
          </w:tcPr>
          <w:p w14:paraId="25B7DB40"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Standardized Coefficients</w:t>
            </w:r>
          </w:p>
        </w:tc>
        <w:tc>
          <w:tcPr>
            <w:tcW w:w="741" w:type="dxa"/>
            <w:vMerge w:val="restart"/>
            <w:tcBorders>
              <w:top w:val="nil"/>
              <w:left w:val="single" w:sz="8" w:space="0" w:color="E0E0E0"/>
              <w:bottom w:val="nil"/>
              <w:right w:val="single" w:sz="8" w:space="0" w:color="E0E0E0"/>
            </w:tcBorders>
            <w:shd w:val="clear" w:color="auto" w:fill="FFFFFF"/>
            <w:vAlign w:val="bottom"/>
          </w:tcPr>
          <w:p w14:paraId="1962EB30"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t</w:t>
            </w:r>
          </w:p>
        </w:tc>
        <w:tc>
          <w:tcPr>
            <w:tcW w:w="741" w:type="dxa"/>
            <w:vMerge w:val="restart"/>
            <w:tcBorders>
              <w:top w:val="nil"/>
              <w:left w:val="single" w:sz="8" w:space="0" w:color="E0E0E0"/>
              <w:bottom w:val="nil"/>
              <w:right w:val="single" w:sz="8" w:space="0" w:color="E0E0E0"/>
            </w:tcBorders>
            <w:shd w:val="clear" w:color="auto" w:fill="FFFFFF"/>
            <w:vAlign w:val="bottom"/>
          </w:tcPr>
          <w:p w14:paraId="02E5481D"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Sig.</w:t>
            </w:r>
          </w:p>
        </w:tc>
        <w:tc>
          <w:tcPr>
            <w:tcW w:w="1563" w:type="dxa"/>
            <w:gridSpan w:val="2"/>
            <w:tcBorders>
              <w:top w:val="nil"/>
              <w:left w:val="single" w:sz="8" w:space="0" w:color="E0E0E0"/>
              <w:bottom w:val="nil"/>
              <w:right w:val="nil"/>
            </w:tcBorders>
            <w:shd w:val="clear" w:color="auto" w:fill="FFFFFF"/>
            <w:vAlign w:val="bottom"/>
          </w:tcPr>
          <w:p w14:paraId="310C3270"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Collinearity Statistics</w:t>
            </w:r>
          </w:p>
        </w:tc>
      </w:tr>
      <w:tr w:rsidR="009659DC" w:rsidRPr="00E95AFE" w14:paraId="16FCBFE0" w14:textId="77777777" w:rsidTr="004F572F">
        <w:trPr>
          <w:cantSplit/>
          <w:trHeight w:val="312"/>
          <w:jc w:val="center"/>
        </w:trPr>
        <w:tc>
          <w:tcPr>
            <w:tcW w:w="1713" w:type="dxa"/>
            <w:gridSpan w:val="2"/>
            <w:vMerge/>
            <w:tcBorders>
              <w:top w:val="nil"/>
              <w:left w:val="nil"/>
              <w:bottom w:val="nil"/>
              <w:right w:val="nil"/>
            </w:tcBorders>
            <w:shd w:val="clear" w:color="auto" w:fill="FFFFFF"/>
            <w:vAlign w:val="bottom"/>
          </w:tcPr>
          <w:p w14:paraId="2C460188"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962" w:type="dxa"/>
            <w:tcBorders>
              <w:top w:val="nil"/>
              <w:left w:val="nil"/>
              <w:bottom w:val="single" w:sz="8" w:space="0" w:color="152935"/>
              <w:right w:val="single" w:sz="8" w:space="0" w:color="E0E0E0"/>
            </w:tcBorders>
            <w:shd w:val="clear" w:color="auto" w:fill="FFFFFF"/>
            <w:vAlign w:val="bottom"/>
          </w:tcPr>
          <w:p w14:paraId="14B57BB3"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B</w:t>
            </w:r>
          </w:p>
        </w:tc>
        <w:tc>
          <w:tcPr>
            <w:tcW w:w="963" w:type="dxa"/>
            <w:tcBorders>
              <w:top w:val="nil"/>
              <w:left w:val="single" w:sz="8" w:space="0" w:color="E0E0E0"/>
              <w:bottom w:val="single" w:sz="8" w:space="0" w:color="152935"/>
              <w:right w:val="single" w:sz="8" w:space="0" w:color="E0E0E0"/>
            </w:tcBorders>
            <w:shd w:val="clear" w:color="auto" w:fill="FFFFFF"/>
            <w:vAlign w:val="bottom"/>
          </w:tcPr>
          <w:p w14:paraId="11574BD6"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Std. Error</w:t>
            </w:r>
          </w:p>
        </w:tc>
        <w:tc>
          <w:tcPr>
            <w:tcW w:w="1063" w:type="dxa"/>
            <w:tcBorders>
              <w:top w:val="nil"/>
              <w:left w:val="single" w:sz="8" w:space="0" w:color="E0E0E0"/>
              <w:bottom w:val="single" w:sz="8" w:space="0" w:color="152935"/>
              <w:right w:val="single" w:sz="8" w:space="0" w:color="E0E0E0"/>
            </w:tcBorders>
            <w:shd w:val="clear" w:color="auto" w:fill="FFFFFF"/>
            <w:vAlign w:val="bottom"/>
          </w:tcPr>
          <w:p w14:paraId="5D0500FF"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Beta</w:t>
            </w:r>
          </w:p>
        </w:tc>
        <w:tc>
          <w:tcPr>
            <w:tcW w:w="741" w:type="dxa"/>
            <w:vMerge/>
            <w:tcBorders>
              <w:top w:val="nil"/>
              <w:left w:val="single" w:sz="8" w:space="0" w:color="E0E0E0"/>
              <w:bottom w:val="nil"/>
              <w:right w:val="single" w:sz="8" w:space="0" w:color="E0E0E0"/>
            </w:tcBorders>
            <w:shd w:val="clear" w:color="auto" w:fill="FFFFFF"/>
            <w:vAlign w:val="bottom"/>
          </w:tcPr>
          <w:p w14:paraId="24040F94"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741" w:type="dxa"/>
            <w:vMerge/>
            <w:tcBorders>
              <w:top w:val="nil"/>
              <w:left w:val="single" w:sz="8" w:space="0" w:color="E0E0E0"/>
              <w:bottom w:val="nil"/>
              <w:right w:val="single" w:sz="8" w:space="0" w:color="E0E0E0"/>
            </w:tcBorders>
            <w:shd w:val="clear" w:color="auto" w:fill="FFFFFF"/>
            <w:vAlign w:val="bottom"/>
          </w:tcPr>
          <w:p w14:paraId="4AD66B8B" w14:textId="77777777" w:rsidR="009659DC" w:rsidRPr="00E95AFE" w:rsidRDefault="009659DC" w:rsidP="004F572F">
            <w:pPr>
              <w:autoSpaceDE w:val="0"/>
              <w:autoSpaceDN w:val="0"/>
              <w:adjustRightInd w:val="0"/>
              <w:spacing w:after="0" w:line="240" w:lineRule="auto"/>
              <w:rPr>
                <w:rFonts w:ascii="Arial" w:hAnsi="Arial" w:cs="Arial"/>
                <w:color w:val="264A60"/>
                <w:sz w:val="18"/>
                <w:szCs w:val="18"/>
              </w:rPr>
            </w:pPr>
          </w:p>
        </w:tc>
        <w:tc>
          <w:tcPr>
            <w:tcW w:w="819" w:type="dxa"/>
            <w:tcBorders>
              <w:top w:val="nil"/>
              <w:left w:val="single" w:sz="8" w:space="0" w:color="E0E0E0"/>
              <w:bottom w:val="single" w:sz="8" w:space="0" w:color="152935"/>
              <w:right w:val="single" w:sz="8" w:space="0" w:color="E0E0E0"/>
            </w:tcBorders>
            <w:shd w:val="clear" w:color="auto" w:fill="FFFFFF"/>
            <w:vAlign w:val="bottom"/>
          </w:tcPr>
          <w:p w14:paraId="1EE897FA"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Tolerance</w:t>
            </w:r>
          </w:p>
        </w:tc>
        <w:tc>
          <w:tcPr>
            <w:tcW w:w="743" w:type="dxa"/>
            <w:tcBorders>
              <w:top w:val="nil"/>
              <w:left w:val="single" w:sz="8" w:space="0" w:color="E0E0E0"/>
              <w:bottom w:val="single" w:sz="8" w:space="0" w:color="152935"/>
              <w:right w:val="nil"/>
            </w:tcBorders>
            <w:shd w:val="clear" w:color="auto" w:fill="FFFFFF"/>
            <w:vAlign w:val="bottom"/>
          </w:tcPr>
          <w:p w14:paraId="5C1B1B8C" w14:textId="77777777" w:rsidR="009659DC" w:rsidRPr="00E95AFE"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95AFE">
              <w:rPr>
                <w:rFonts w:ascii="Arial" w:hAnsi="Arial" w:cs="Arial"/>
                <w:color w:val="264A60"/>
                <w:sz w:val="18"/>
                <w:szCs w:val="18"/>
              </w:rPr>
              <w:t>VIF</w:t>
            </w:r>
          </w:p>
        </w:tc>
      </w:tr>
      <w:tr w:rsidR="009659DC" w:rsidRPr="00E95AFE" w14:paraId="714E192D" w14:textId="77777777" w:rsidTr="004F572F">
        <w:trPr>
          <w:cantSplit/>
          <w:trHeight w:val="277"/>
          <w:jc w:val="center"/>
        </w:trPr>
        <w:tc>
          <w:tcPr>
            <w:tcW w:w="530" w:type="dxa"/>
            <w:vMerge w:val="restart"/>
            <w:tcBorders>
              <w:top w:val="single" w:sz="8" w:space="0" w:color="152935"/>
              <w:left w:val="nil"/>
              <w:bottom w:val="single" w:sz="8" w:space="0" w:color="152935"/>
              <w:right w:val="nil"/>
            </w:tcBorders>
            <w:shd w:val="clear" w:color="auto" w:fill="E0E0E0"/>
          </w:tcPr>
          <w:p w14:paraId="7959AB12"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1</w:t>
            </w:r>
          </w:p>
        </w:tc>
        <w:tc>
          <w:tcPr>
            <w:tcW w:w="1183" w:type="dxa"/>
            <w:tcBorders>
              <w:top w:val="single" w:sz="8" w:space="0" w:color="152935"/>
              <w:left w:val="nil"/>
              <w:bottom w:val="single" w:sz="8" w:space="0" w:color="AEAEAE"/>
              <w:right w:val="nil"/>
            </w:tcBorders>
            <w:shd w:val="clear" w:color="auto" w:fill="E0E0E0"/>
          </w:tcPr>
          <w:p w14:paraId="0004C24F"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(Constant)</w:t>
            </w:r>
          </w:p>
        </w:tc>
        <w:tc>
          <w:tcPr>
            <w:tcW w:w="962" w:type="dxa"/>
            <w:tcBorders>
              <w:top w:val="single" w:sz="8" w:space="0" w:color="152935"/>
              <w:left w:val="nil"/>
              <w:bottom w:val="single" w:sz="8" w:space="0" w:color="AEAEAE"/>
              <w:right w:val="single" w:sz="8" w:space="0" w:color="E0E0E0"/>
            </w:tcBorders>
            <w:shd w:val="clear" w:color="auto" w:fill="FFFFFF"/>
          </w:tcPr>
          <w:p w14:paraId="519F1269"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-26,012</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14:paraId="5E922B73"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1,631</w:t>
            </w:r>
          </w:p>
        </w:tc>
        <w:tc>
          <w:tcPr>
            <w:tcW w:w="106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899B24C" w14:textId="77777777" w:rsidR="009659DC" w:rsidRPr="00E95AFE" w:rsidRDefault="009659DC" w:rsidP="004F572F">
            <w:pPr>
              <w:autoSpaceDE w:val="0"/>
              <w:autoSpaceDN w:val="0"/>
              <w:adjustRightInd w:val="0"/>
              <w:spacing w:after="0" w:line="240" w:lineRule="auto"/>
              <w:rPr>
                <w:rFonts w:cs="Times New Roman"/>
                <w:szCs w:val="24"/>
              </w:rPr>
            </w:pPr>
          </w:p>
        </w:tc>
        <w:tc>
          <w:tcPr>
            <w:tcW w:w="741" w:type="dxa"/>
            <w:tcBorders>
              <w:top w:val="single" w:sz="8" w:space="0" w:color="152935"/>
              <w:left w:val="single" w:sz="8" w:space="0" w:color="E0E0E0"/>
              <w:bottom w:val="single" w:sz="8" w:space="0" w:color="AEAEAE"/>
              <w:right w:val="single" w:sz="8" w:space="0" w:color="E0E0E0"/>
            </w:tcBorders>
            <w:shd w:val="clear" w:color="auto" w:fill="FFFFFF"/>
          </w:tcPr>
          <w:p w14:paraId="2B59C715"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-15,947</w:t>
            </w:r>
          </w:p>
        </w:tc>
        <w:tc>
          <w:tcPr>
            <w:tcW w:w="741" w:type="dxa"/>
            <w:tcBorders>
              <w:top w:val="single" w:sz="8" w:space="0" w:color="152935"/>
              <w:left w:val="single" w:sz="8" w:space="0" w:color="E0E0E0"/>
              <w:bottom w:val="single" w:sz="8" w:space="0" w:color="AEAEAE"/>
              <w:right w:val="single" w:sz="8" w:space="0" w:color="E0E0E0"/>
            </w:tcBorders>
            <w:shd w:val="clear" w:color="auto" w:fill="FFFFFF"/>
          </w:tcPr>
          <w:p w14:paraId="2E373052"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,000</w:t>
            </w:r>
          </w:p>
        </w:tc>
        <w:tc>
          <w:tcPr>
            <w:tcW w:w="81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6457C67" w14:textId="77777777" w:rsidR="009659DC" w:rsidRPr="00E95AFE" w:rsidRDefault="009659DC" w:rsidP="004F572F">
            <w:pPr>
              <w:autoSpaceDE w:val="0"/>
              <w:autoSpaceDN w:val="0"/>
              <w:adjustRightInd w:val="0"/>
              <w:spacing w:after="0" w:line="240" w:lineRule="auto"/>
              <w:rPr>
                <w:rFonts w:cs="Times New Roman"/>
                <w:szCs w:val="24"/>
              </w:rPr>
            </w:pPr>
          </w:p>
        </w:tc>
        <w:tc>
          <w:tcPr>
            <w:tcW w:w="743" w:type="dxa"/>
            <w:tcBorders>
              <w:top w:val="single" w:sz="8" w:space="0" w:color="152935"/>
              <w:left w:val="single" w:sz="8" w:space="0" w:color="E0E0E0"/>
              <w:bottom w:val="single" w:sz="8" w:space="0" w:color="AEAEAE"/>
              <w:right w:val="nil"/>
            </w:tcBorders>
            <w:shd w:val="clear" w:color="auto" w:fill="FFFFFF"/>
            <w:vAlign w:val="center"/>
          </w:tcPr>
          <w:p w14:paraId="02C24141" w14:textId="77777777" w:rsidR="009659DC" w:rsidRPr="00E95AFE" w:rsidRDefault="009659DC" w:rsidP="004F572F">
            <w:pPr>
              <w:autoSpaceDE w:val="0"/>
              <w:autoSpaceDN w:val="0"/>
              <w:adjustRightInd w:val="0"/>
              <w:spacing w:after="0" w:line="240" w:lineRule="auto"/>
              <w:rPr>
                <w:rFonts w:cs="Times New Roman"/>
                <w:szCs w:val="24"/>
              </w:rPr>
            </w:pPr>
          </w:p>
        </w:tc>
      </w:tr>
      <w:tr w:rsidR="009659DC" w:rsidRPr="00E95AFE" w14:paraId="1C080EB3" w14:textId="77777777" w:rsidTr="004F572F">
        <w:trPr>
          <w:cantSplit/>
          <w:trHeight w:val="312"/>
          <w:jc w:val="center"/>
        </w:trPr>
        <w:tc>
          <w:tcPr>
            <w:tcW w:w="530" w:type="dxa"/>
            <w:vMerge/>
            <w:tcBorders>
              <w:top w:val="single" w:sz="8" w:space="0" w:color="152935"/>
              <w:left w:val="nil"/>
              <w:bottom w:val="single" w:sz="8" w:space="0" w:color="152935"/>
              <w:right w:val="nil"/>
            </w:tcBorders>
            <w:shd w:val="clear" w:color="auto" w:fill="E0E0E0"/>
          </w:tcPr>
          <w:p w14:paraId="5C28C6E3" w14:textId="77777777" w:rsidR="009659DC" w:rsidRPr="00E95AFE" w:rsidRDefault="009659DC" w:rsidP="004F572F">
            <w:pPr>
              <w:autoSpaceDE w:val="0"/>
              <w:autoSpaceDN w:val="0"/>
              <w:adjustRightInd w:val="0"/>
              <w:spacing w:after="0" w:line="240" w:lineRule="auto"/>
              <w:rPr>
                <w:rFonts w:cs="Times New Roman"/>
                <w:szCs w:val="24"/>
              </w:rPr>
            </w:pPr>
          </w:p>
        </w:tc>
        <w:tc>
          <w:tcPr>
            <w:tcW w:w="1183" w:type="dxa"/>
            <w:tcBorders>
              <w:top w:val="single" w:sz="8" w:space="0" w:color="AEAEAE"/>
              <w:left w:val="nil"/>
              <w:bottom w:val="single" w:sz="8" w:space="0" w:color="152935"/>
              <w:right w:val="nil"/>
            </w:tcBorders>
            <w:shd w:val="clear" w:color="auto" w:fill="E0E0E0"/>
          </w:tcPr>
          <w:p w14:paraId="2362E6D5" w14:textId="77777777" w:rsidR="009659DC" w:rsidRPr="00E95AFE" w:rsidRDefault="009659DC" w:rsidP="004F572F">
            <w:pPr>
              <w:autoSpaceDE w:val="0"/>
              <w:autoSpaceDN w:val="0"/>
              <w:adjustRightInd w:val="0"/>
              <w:spacing w:after="0" w:line="240" w:lineRule="auto"/>
              <w:ind w:left="60" w:right="60"/>
              <w:rPr>
                <w:rFonts w:ascii="Arial" w:hAnsi="Arial" w:cs="Arial"/>
                <w:color w:val="264A60"/>
                <w:sz w:val="18"/>
                <w:szCs w:val="18"/>
              </w:rPr>
            </w:pPr>
            <w:r w:rsidRPr="00E95AFE">
              <w:rPr>
                <w:rFonts w:ascii="Arial" w:hAnsi="Arial" w:cs="Arial"/>
                <w:color w:val="264A60"/>
                <w:sz w:val="18"/>
                <w:szCs w:val="18"/>
              </w:rPr>
              <w:t>Jumlah_Muatan</w:t>
            </w:r>
          </w:p>
        </w:tc>
        <w:tc>
          <w:tcPr>
            <w:tcW w:w="962" w:type="dxa"/>
            <w:tcBorders>
              <w:top w:val="single" w:sz="8" w:space="0" w:color="AEAEAE"/>
              <w:left w:val="nil"/>
              <w:bottom w:val="single" w:sz="8" w:space="0" w:color="152935"/>
              <w:right w:val="single" w:sz="8" w:space="0" w:color="E0E0E0"/>
            </w:tcBorders>
            <w:shd w:val="clear" w:color="auto" w:fill="FFFFFF"/>
          </w:tcPr>
          <w:p w14:paraId="243E303A"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1,084</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14:paraId="00CCF96A"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,050</w:t>
            </w:r>
          </w:p>
        </w:tc>
        <w:tc>
          <w:tcPr>
            <w:tcW w:w="1063" w:type="dxa"/>
            <w:tcBorders>
              <w:top w:val="single" w:sz="8" w:space="0" w:color="AEAEAE"/>
              <w:left w:val="single" w:sz="8" w:space="0" w:color="E0E0E0"/>
              <w:bottom w:val="single" w:sz="8" w:space="0" w:color="152935"/>
              <w:right w:val="single" w:sz="8" w:space="0" w:color="E0E0E0"/>
            </w:tcBorders>
            <w:shd w:val="clear" w:color="auto" w:fill="FFFFFF"/>
          </w:tcPr>
          <w:p w14:paraId="528910E7"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,956</w:t>
            </w:r>
          </w:p>
        </w:tc>
        <w:tc>
          <w:tcPr>
            <w:tcW w:w="741" w:type="dxa"/>
            <w:tcBorders>
              <w:top w:val="single" w:sz="8" w:space="0" w:color="AEAEAE"/>
              <w:left w:val="single" w:sz="8" w:space="0" w:color="E0E0E0"/>
              <w:bottom w:val="single" w:sz="8" w:space="0" w:color="152935"/>
              <w:right w:val="single" w:sz="8" w:space="0" w:color="E0E0E0"/>
            </w:tcBorders>
            <w:shd w:val="clear" w:color="auto" w:fill="FFFFFF"/>
          </w:tcPr>
          <w:p w14:paraId="6F5A4D00"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21,689</w:t>
            </w:r>
          </w:p>
        </w:tc>
        <w:tc>
          <w:tcPr>
            <w:tcW w:w="741" w:type="dxa"/>
            <w:tcBorders>
              <w:top w:val="single" w:sz="8" w:space="0" w:color="AEAEAE"/>
              <w:left w:val="single" w:sz="8" w:space="0" w:color="E0E0E0"/>
              <w:bottom w:val="single" w:sz="8" w:space="0" w:color="152935"/>
              <w:right w:val="single" w:sz="8" w:space="0" w:color="E0E0E0"/>
            </w:tcBorders>
            <w:shd w:val="clear" w:color="auto" w:fill="FFFFFF"/>
          </w:tcPr>
          <w:p w14:paraId="7648F18E"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,000</w:t>
            </w:r>
          </w:p>
        </w:tc>
        <w:tc>
          <w:tcPr>
            <w:tcW w:w="819" w:type="dxa"/>
            <w:tcBorders>
              <w:top w:val="single" w:sz="8" w:space="0" w:color="AEAEAE"/>
              <w:left w:val="single" w:sz="8" w:space="0" w:color="E0E0E0"/>
              <w:bottom w:val="single" w:sz="8" w:space="0" w:color="152935"/>
              <w:right w:val="single" w:sz="8" w:space="0" w:color="E0E0E0"/>
            </w:tcBorders>
            <w:shd w:val="clear" w:color="auto" w:fill="FFFFFF"/>
          </w:tcPr>
          <w:p w14:paraId="6767DED4"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1,000</w:t>
            </w:r>
          </w:p>
        </w:tc>
        <w:tc>
          <w:tcPr>
            <w:tcW w:w="743" w:type="dxa"/>
            <w:tcBorders>
              <w:top w:val="single" w:sz="8" w:space="0" w:color="AEAEAE"/>
              <w:left w:val="single" w:sz="8" w:space="0" w:color="E0E0E0"/>
              <w:bottom w:val="single" w:sz="8" w:space="0" w:color="152935"/>
              <w:right w:val="nil"/>
            </w:tcBorders>
            <w:shd w:val="clear" w:color="auto" w:fill="FFFFFF"/>
          </w:tcPr>
          <w:p w14:paraId="16DC49CE" w14:textId="77777777" w:rsidR="009659DC" w:rsidRPr="00E95AFE"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95AFE">
              <w:rPr>
                <w:rFonts w:ascii="Arial" w:hAnsi="Arial" w:cs="Arial"/>
                <w:color w:val="010205"/>
                <w:sz w:val="18"/>
                <w:szCs w:val="18"/>
              </w:rPr>
              <w:t>1,000</w:t>
            </w:r>
          </w:p>
        </w:tc>
      </w:tr>
      <w:tr w:rsidR="009659DC" w:rsidRPr="00E95AFE" w14:paraId="3C735943" w14:textId="77777777" w:rsidTr="004F572F">
        <w:trPr>
          <w:cantSplit/>
          <w:trHeight w:val="312"/>
          <w:jc w:val="center"/>
        </w:trPr>
        <w:tc>
          <w:tcPr>
            <w:tcW w:w="7750" w:type="dxa"/>
            <w:gridSpan w:val="9"/>
            <w:tcBorders>
              <w:top w:val="nil"/>
              <w:left w:val="nil"/>
              <w:bottom w:val="nil"/>
              <w:right w:val="nil"/>
            </w:tcBorders>
            <w:shd w:val="clear" w:color="auto" w:fill="FFFFFF"/>
          </w:tcPr>
          <w:p w14:paraId="7C28989A" w14:textId="77777777" w:rsidR="009659DC" w:rsidRPr="00E95AFE" w:rsidRDefault="009659DC" w:rsidP="004F572F">
            <w:pPr>
              <w:autoSpaceDE w:val="0"/>
              <w:autoSpaceDN w:val="0"/>
              <w:adjustRightInd w:val="0"/>
              <w:spacing w:after="0" w:line="240" w:lineRule="auto"/>
              <w:ind w:left="60" w:right="60"/>
              <w:rPr>
                <w:rFonts w:ascii="Arial" w:hAnsi="Arial" w:cs="Arial"/>
                <w:color w:val="010205"/>
                <w:sz w:val="18"/>
                <w:szCs w:val="18"/>
              </w:rPr>
            </w:pPr>
            <w:r w:rsidRPr="00E95AFE">
              <w:rPr>
                <w:rFonts w:ascii="Arial" w:hAnsi="Arial" w:cs="Arial"/>
                <w:color w:val="010205"/>
                <w:sz w:val="18"/>
                <w:szCs w:val="18"/>
              </w:rPr>
              <w:t>a. Dependent Variable: Cycle_Time</w:t>
            </w:r>
          </w:p>
        </w:tc>
      </w:tr>
    </w:tbl>
    <w:p w14:paraId="303428FF" w14:textId="743082FE" w:rsidR="009659DC" w:rsidRPr="00743A07" w:rsidRDefault="009659DC" w:rsidP="009659DC">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940382">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743A07">
        <w:rPr>
          <w:rFonts w:cs="Times New Roman"/>
          <w:i w:val="0"/>
          <w:iCs w:val="0"/>
          <w:color w:val="auto"/>
          <w:sz w:val="24"/>
          <w:szCs w:val="24"/>
          <w:lang w:val="id-ID"/>
        </w:rPr>
        <w:t>, 2022</w:t>
      </w:r>
    </w:p>
    <w:p w14:paraId="3C36CC1E" w14:textId="4C0891C5" w:rsidR="009659DC" w:rsidRPr="00603205" w:rsidRDefault="009659DC" w:rsidP="00603205">
      <w:pPr>
        <w:spacing w:line="360" w:lineRule="auto"/>
        <w:ind w:left="1418"/>
        <w:jc w:val="both"/>
        <w:rPr>
          <w:rFonts w:cs="Times New Roman"/>
          <w:szCs w:val="24"/>
        </w:rPr>
      </w:pPr>
      <w:r w:rsidRPr="005906D5">
        <w:rPr>
          <w:rFonts w:cs="Times New Roman"/>
          <w:szCs w:val="24"/>
          <w:lang w:val="en-US"/>
        </w:rPr>
        <w:t>Dari tabel 4.</w:t>
      </w:r>
      <w:r>
        <w:rPr>
          <w:rFonts w:cs="Times New Roman"/>
          <w:szCs w:val="24"/>
        </w:rPr>
        <w:t>27</w:t>
      </w:r>
      <w:r w:rsidRPr="005906D5">
        <w:rPr>
          <w:rFonts w:cs="Times New Roman"/>
          <w:szCs w:val="24"/>
          <w:lang w:val="en-US"/>
        </w:rPr>
        <w:t xml:space="preserve"> dilihat dari nilai P-</w:t>
      </w:r>
      <w:r w:rsidRPr="009E4C0A">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berpengaruh terhadap </w:t>
      </w:r>
      <w:r w:rsidR="00603205" w:rsidRPr="00603205">
        <w:rPr>
          <w:rFonts w:cs="Times New Roman"/>
          <w:i/>
          <w:iCs/>
          <w:szCs w:val="24"/>
          <w:lang w:val="en-US"/>
        </w:rPr>
        <w:t>cycle time</w:t>
      </w:r>
      <w:r w:rsidRPr="005906D5">
        <w:rPr>
          <w:rFonts w:cs="Times New Roman"/>
          <w:szCs w:val="24"/>
          <w:lang w:val="en-US"/>
        </w:rPr>
        <w:t xml:space="preserve">. </w:t>
      </w:r>
      <w:r>
        <w:rPr>
          <w:rFonts w:cs="Times New Roman"/>
          <w:szCs w:val="24"/>
        </w:rPr>
        <w:t xml:space="preserve">Diketahui </w:t>
      </w:r>
      <w:r w:rsidRPr="00092790">
        <w:rPr>
          <w:rFonts w:cs="Times New Roman"/>
          <w:szCs w:val="24"/>
          <w:lang w:val="en-US"/>
        </w:rPr>
        <w:t>t tabel = t (0,05/2 ; 46-4-1) = 2.019</w:t>
      </w:r>
      <w:r>
        <w:rPr>
          <w:rFonts w:cs="Times New Roman"/>
          <w:szCs w:val="24"/>
        </w:rPr>
        <w:t>, pada model 1 (satu) t hitung 21.689. Jadi t hitung &gt; t tabel, dapat disimpulkan bahwa hipotesis diterima.</w:t>
      </w:r>
    </w:p>
    <w:p w14:paraId="1D4175F0" w14:textId="77777777" w:rsidR="009659DC" w:rsidRPr="00450F47" w:rsidRDefault="009659DC">
      <w:pPr>
        <w:pStyle w:val="Heading3"/>
        <w:numPr>
          <w:ilvl w:val="0"/>
          <w:numId w:val="45"/>
        </w:numPr>
        <w:ind w:left="1418" w:hanging="851"/>
      </w:pPr>
      <w:r w:rsidRPr="00450F47">
        <w:t>Tongkang Virgo Sejati</w:t>
      </w:r>
    </w:p>
    <w:p w14:paraId="73564643" w14:textId="77777777" w:rsidR="009659DC" w:rsidRPr="00092790" w:rsidRDefault="009659DC">
      <w:pPr>
        <w:pStyle w:val="ListParagraph"/>
        <w:numPr>
          <w:ilvl w:val="0"/>
          <w:numId w:val="35"/>
        </w:numPr>
        <w:spacing w:line="360" w:lineRule="auto"/>
        <w:rPr>
          <w:rFonts w:cs="Times New Roman"/>
          <w:szCs w:val="24"/>
        </w:rPr>
      </w:pPr>
      <w:r w:rsidRPr="00450F47">
        <w:rPr>
          <w:rFonts w:cs="Times New Roman"/>
          <w:szCs w:val="24"/>
        </w:rPr>
        <w:t>Uji Normalitas</w:t>
      </w:r>
    </w:p>
    <w:p w14:paraId="54342E9C" w14:textId="3B987D1C"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4DAD7EB0" wp14:editId="3868A664">
            <wp:extent cx="3209925" cy="18891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1070" cy="1901555"/>
                    </a:xfrm>
                    <a:prstGeom prst="rect">
                      <a:avLst/>
                    </a:prstGeom>
                    <a:noFill/>
                    <a:ln>
                      <a:noFill/>
                    </a:ln>
                  </pic:spPr>
                </pic:pic>
              </a:graphicData>
            </a:graphic>
          </wp:inline>
        </w:drawing>
      </w:r>
    </w:p>
    <w:p w14:paraId="640460DA" w14:textId="54FB3395" w:rsidR="00BF1D95" w:rsidRPr="00BF1D95" w:rsidRDefault="00BF1D95" w:rsidP="00BF1D95">
      <w:pPr>
        <w:pStyle w:val="Caption"/>
        <w:spacing w:line="360" w:lineRule="auto"/>
        <w:jc w:val="center"/>
        <w:rPr>
          <w:rFonts w:cs="Times New Roman"/>
          <w:color w:val="auto"/>
          <w:sz w:val="22"/>
          <w:szCs w:val="22"/>
          <w:lang w:val="id-ID"/>
        </w:rPr>
      </w:pPr>
      <w:bookmarkStart w:id="98" w:name="_Toc111197979"/>
      <w:r w:rsidRPr="00BF1D95">
        <w:rPr>
          <w:rFonts w:cs="Times New Roman"/>
          <w:color w:val="auto"/>
          <w:sz w:val="22"/>
          <w:szCs w:val="22"/>
        </w:rPr>
        <w:t xml:space="preserve">Gambar 4. </w:t>
      </w:r>
      <w:r w:rsidRPr="00BF1D95">
        <w:rPr>
          <w:rFonts w:cs="Times New Roman"/>
          <w:color w:val="auto"/>
          <w:sz w:val="22"/>
          <w:szCs w:val="22"/>
        </w:rPr>
        <w:fldChar w:fldCharType="begin"/>
      </w:r>
      <w:r w:rsidRPr="00BF1D95">
        <w:rPr>
          <w:rFonts w:cs="Times New Roman"/>
          <w:color w:val="auto"/>
          <w:sz w:val="22"/>
          <w:szCs w:val="22"/>
        </w:rPr>
        <w:instrText xml:space="preserve"> SEQ Gambar_4. \* ARABIC </w:instrText>
      </w:r>
      <w:r w:rsidRPr="00BF1D95">
        <w:rPr>
          <w:rFonts w:cs="Times New Roman"/>
          <w:color w:val="auto"/>
          <w:sz w:val="22"/>
          <w:szCs w:val="22"/>
        </w:rPr>
        <w:fldChar w:fldCharType="separate"/>
      </w:r>
      <w:r w:rsidR="00B558DC">
        <w:rPr>
          <w:rFonts w:cs="Times New Roman"/>
          <w:noProof/>
          <w:color w:val="auto"/>
          <w:sz w:val="22"/>
          <w:szCs w:val="22"/>
        </w:rPr>
        <w:t>16</w:t>
      </w:r>
      <w:r w:rsidRPr="00BF1D95">
        <w:rPr>
          <w:rFonts w:cs="Times New Roman"/>
          <w:color w:val="auto"/>
          <w:sz w:val="22"/>
          <w:szCs w:val="22"/>
        </w:rPr>
        <w:fldChar w:fldCharType="end"/>
      </w:r>
      <w:r w:rsidRPr="00BF1D95">
        <w:rPr>
          <w:rFonts w:cs="Times New Roman"/>
          <w:color w:val="auto"/>
          <w:sz w:val="22"/>
          <w:szCs w:val="22"/>
          <w:lang w:val="id-ID"/>
        </w:rPr>
        <w:t xml:space="preserve"> Grafik Hasil Uji Normalitas Menggunakan Histogram</w:t>
      </w:r>
      <w:r w:rsidR="006F2B42">
        <w:rPr>
          <w:rFonts w:cs="Times New Roman"/>
          <w:color w:val="auto"/>
          <w:sz w:val="22"/>
          <w:szCs w:val="22"/>
          <w:lang w:val="id-ID"/>
        </w:rPr>
        <w:t xml:space="preserve"> Tongkang Virgo Sejati</w:t>
      </w:r>
      <w:bookmarkEnd w:id="98"/>
    </w:p>
    <w:p w14:paraId="70ECFDC5" w14:textId="336B1A0D" w:rsidR="009659DC" w:rsidRPr="00743A07" w:rsidRDefault="009659DC" w:rsidP="009659DC">
      <w:pPr>
        <w:autoSpaceDE w:val="0"/>
        <w:autoSpaceDN w:val="0"/>
        <w:adjustRightInd w:val="0"/>
        <w:spacing w:after="0" w:line="360" w:lineRule="auto"/>
        <w:ind w:left="360" w:firstLine="720"/>
        <w:jc w:val="center"/>
        <w:rPr>
          <w:rFonts w:cs="Times New Roman"/>
          <w:i/>
          <w:iCs/>
          <w:szCs w:val="24"/>
          <w:lang w:val="id-ID"/>
        </w:rPr>
      </w:pPr>
      <w:r w:rsidRPr="00450F47">
        <w:rPr>
          <w:rFonts w:cs="Times New Roman"/>
          <w:szCs w:val="24"/>
        </w:rPr>
        <w:t xml:space="preserve">Sumber : </w:t>
      </w:r>
      <w:r w:rsidRPr="00603205">
        <w:rPr>
          <w:rFonts w:cs="Times New Roman"/>
          <w:i/>
          <w:iCs/>
          <w:szCs w:val="24"/>
          <w:lang w:val="en-US"/>
        </w:rPr>
        <w:t xml:space="preserve">Output </w:t>
      </w:r>
      <w:r w:rsidRPr="00450F47">
        <w:rPr>
          <w:rFonts w:cs="Times New Roman"/>
          <w:szCs w:val="24"/>
          <w:lang w:val="en-US"/>
        </w:rPr>
        <w:t>SPSS versi 26.0</w:t>
      </w:r>
      <w:r w:rsidR="00743A07">
        <w:rPr>
          <w:rFonts w:cs="Times New Roman"/>
          <w:szCs w:val="24"/>
          <w:lang w:val="id-ID"/>
        </w:rPr>
        <w:t>, 2022</w:t>
      </w:r>
    </w:p>
    <w:p w14:paraId="4ED06C5F" w14:textId="77777777" w:rsidR="009659DC" w:rsidRPr="00450F47" w:rsidRDefault="009659DC" w:rsidP="0085532F">
      <w:pPr>
        <w:autoSpaceDE w:val="0"/>
        <w:autoSpaceDN w:val="0"/>
        <w:adjustRightInd w:val="0"/>
        <w:spacing w:line="360" w:lineRule="auto"/>
        <w:ind w:left="1134"/>
        <w:jc w:val="both"/>
        <w:rPr>
          <w:rFonts w:cs="Times New Roman"/>
          <w:noProof/>
          <w:szCs w:val="24"/>
        </w:rPr>
      </w:pPr>
      <w:r w:rsidRPr="00450F47">
        <w:rPr>
          <w:rFonts w:cs="Times New Roman"/>
          <w:noProof/>
          <w:szCs w:val="24"/>
        </w:rPr>
        <w:lastRenderedPageBreak/>
        <w:t>Grafik 4.</w:t>
      </w:r>
      <w:r>
        <w:rPr>
          <w:rFonts w:cs="Times New Roman"/>
          <w:noProof/>
          <w:szCs w:val="24"/>
        </w:rPr>
        <w:t>16</w:t>
      </w:r>
      <w:r w:rsidRPr="00450F47">
        <w:rPr>
          <w:rFonts w:cs="Times New Roman"/>
          <w:noProof/>
          <w:szCs w:val="24"/>
        </w:rPr>
        <w:t xml:space="preserve"> diatas menunjukan hasil uji asumsi klasik normalitas pada</w:t>
      </w:r>
      <w:r w:rsidRPr="00450F47">
        <w:rPr>
          <w:rFonts w:cs="Times New Roman"/>
          <w:szCs w:val="24"/>
        </w:rPr>
        <w:t xml:space="preserve"> </w:t>
      </w:r>
      <w:r w:rsidRPr="00450F47">
        <w:rPr>
          <w:rFonts w:cs="Times New Roman"/>
          <w:noProof/>
          <w:szCs w:val="24"/>
        </w:rPr>
        <w:t>penelitian ini. Dari grafik tersebut ditunjukkan bahwa histogram menyerupai distribusi normal, dengan demikian residual data pada penelitian ini telah mengikuti asumsi normalitas.</w:t>
      </w:r>
    </w:p>
    <w:p w14:paraId="2CDA5174" w14:textId="77777777" w:rsidR="009659DC" w:rsidRPr="00092790" w:rsidRDefault="009659DC">
      <w:pPr>
        <w:pStyle w:val="ListParagraph"/>
        <w:numPr>
          <w:ilvl w:val="0"/>
          <w:numId w:val="35"/>
        </w:numPr>
        <w:spacing w:line="360" w:lineRule="auto"/>
        <w:rPr>
          <w:rFonts w:cs="Times New Roman"/>
          <w:szCs w:val="24"/>
        </w:rPr>
      </w:pPr>
      <w:r w:rsidRPr="00450F47">
        <w:rPr>
          <w:rFonts w:cs="Times New Roman"/>
          <w:szCs w:val="24"/>
        </w:rPr>
        <w:t>Uji Homoskedastisitas</w:t>
      </w:r>
    </w:p>
    <w:p w14:paraId="43E4B0DA" w14:textId="04CAC50E"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604F24C4" wp14:editId="333B52E9">
            <wp:extent cx="3133725" cy="184426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7845" cy="1887888"/>
                    </a:xfrm>
                    <a:prstGeom prst="rect">
                      <a:avLst/>
                    </a:prstGeom>
                    <a:noFill/>
                    <a:ln>
                      <a:noFill/>
                    </a:ln>
                  </pic:spPr>
                </pic:pic>
              </a:graphicData>
            </a:graphic>
          </wp:inline>
        </w:drawing>
      </w:r>
    </w:p>
    <w:p w14:paraId="71F64B34" w14:textId="25435BEE" w:rsidR="00BF1D95" w:rsidRPr="00BF1D95" w:rsidRDefault="00BF1D95" w:rsidP="0085532F">
      <w:pPr>
        <w:pStyle w:val="Caption"/>
        <w:spacing w:after="0" w:line="360" w:lineRule="auto"/>
        <w:ind w:left="851"/>
        <w:jc w:val="center"/>
        <w:rPr>
          <w:rFonts w:cs="Times New Roman"/>
          <w:color w:val="auto"/>
          <w:sz w:val="24"/>
          <w:szCs w:val="24"/>
          <w:lang w:val="id-ID"/>
        </w:rPr>
      </w:pPr>
      <w:bookmarkStart w:id="99" w:name="_Toc111197980"/>
      <w:r w:rsidRPr="00450F47">
        <w:rPr>
          <w:rFonts w:cs="Times New Roman"/>
          <w:color w:val="auto"/>
          <w:sz w:val="24"/>
          <w:szCs w:val="24"/>
        </w:rPr>
        <w:t xml:space="preserve">Gambar 4. </w:t>
      </w:r>
      <w:r w:rsidRPr="00450F47">
        <w:rPr>
          <w:rFonts w:cs="Times New Roman"/>
          <w:color w:val="auto"/>
          <w:sz w:val="24"/>
          <w:szCs w:val="24"/>
        </w:rPr>
        <w:fldChar w:fldCharType="begin"/>
      </w:r>
      <w:r w:rsidRPr="00450F47">
        <w:rPr>
          <w:rFonts w:cs="Times New Roman"/>
          <w:color w:val="auto"/>
          <w:sz w:val="24"/>
          <w:szCs w:val="24"/>
        </w:rPr>
        <w:instrText xml:space="preserve"> SEQ Gambar_4. \* ARABIC </w:instrText>
      </w:r>
      <w:r w:rsidRPr="00450F47">
        <w:rPr>
          <w:rFonts w:cs="Times New Roman"/>
          <w:color w:val="auto"/>
          <w:sz w:val="24"/>
          <w:szCs w:val="24"/>
        </w:rPr>
        <w:fldChar w:fldCharType="separate"/>
      </w:r>
      <w:r w:rsidR="00B558DC">
        <w:rPr>
          <w:rFonts w:cs="Times New Roman"/>
          <w:noProof/>
          <w:color w:val="auto"/>
          <w:sz w:val="24"/>
          <w:szCs w:val="24"/>
        </w:rPr>
        <w:t>17</w:t>
      </w:r>
      <w:r w:rsidRPr="00450F47">
        <w:rPr>
          <w:rFonts w:cs="Times New Roman"/>
          <w:color w:val="auto"/>
          <w:sz w:val="24"/>
          <w:szCs w:val="24"/>
        </w:rPr>
        <w:fldChar w:fldCharType="end"/>
      </w:r>
      <w:r w:rsidRPr="00450F47">
        <w:rPr>
          <w:rFonts w:cs="Times New Roman"/>
          <w:color w:val="auto"/>
          <w:sz w:val="24"/>
          <w:szCs w:val="24"/>
          <w:lang w:val="id-ID"/>
        </w:rPr>
        <w:t xml:space="preserve"> Hasil Uji Homoskedastisitas Menggunakan Scatter Plot</w:t>
      </w:r>
      <w:r w:rsidR="00D44C67">
        <w:rPr>
          <w:rFonts w:cs="Times New Roman"/>
          <w:color w:val="auto"/>
          <w:sz w:val="24"/>
          <w:szCs w:val="24"/>
          <w:lang w:val="id-ID"/>
        </w:rPr>
        <w:t xml:space="preserve"> </w:t>
      </w:r>
      <w:r w:rsidR="00D44C67">
        <w:rPr>
          <w:rFonts w:cs="Times New Roman"/>
          <w:color w:val="auto"/>
          <w:sz w:val="22"/>
          <w:szCs w:val="22"/>
          <w:lang w:val="id-ID"/>
        </w:rPr>
        <w:t>Tongkang Virgo Sejati</w:t>
      </w:r>
      <w:bookmarkEnd w:id="99"/>
    </w:p>
    <w:p w14:paraId="376164ED" w14:textId="031B2EAE" w:rsidR="009659DC" w:rsidRPr="00743A07" w:rsidRDefault="009659DC" w:rsidP="0085532F">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85532F">
        <w:rPr>
          <w:rFonts w:cs="Times New Roman"/>
          <w:i/>
          <w:iCs/>
          <w:szCs w:val="24"/>
          <w:lang w:val="en-US"/>
        </w:rPr>
        <w:t xml:space="preserve">Output </w:t>
      </w:r>
      <w:r w:rsidRPr="00450F47">
        <w:rPr>
          <w:rFonts w:cs="Times New Roman"/>
          <w:szCs w:val="24"/>
          <w:lang w:val="en-US"/>
        </w:rPr>
        <w:t>SPSS versi 26.0</w:t>
      </w:r>
      <w:r w:rsidR="00743A07">
        <w:rPr>
          <w:rFonts w:cs="Times New Roman"/>
          <w:szCs w:val="24"/>
          <w:lang w:val="id-ID"/>
        </w:rPr>
        <w:t>, 2022</w:t>
      </w:r>
    </w:p>
    <w:p w14:paraId="26552773" w14:textId="2EB2D03F" w:rsidR="009659DC" w:rsidRPr="00450F47" w:rsidRDefault="009659DC" w:rsidP="00BF1D95">
      <w:pPr>
        <w:spacing w:line="360" w:lineRule="auto"/>
        <w:ind w:left="1134"/>
        <w:jc w:val="both"/>
        <w:rPr>
          <w:rFonts w:cs="Times New Roman"/>
          <w:szCs w:val="24"/>
        </w:rPr>
      </w:pPr>
      <w:r w:rsidRPr="00450F47">
        <w:rPr>
          <w:rFonts w:cs="Times New Roman"/>
          <w:szCs w:val="24"/>
        </w:rPr>
        <w:t>Grafik 4.</w:t>
      </w:r>
      <w:r>
        <w:rPr>
          <w:rFonts w:cs="Times New Roman"/>
          <w:szCs w:val="24"/>
        </w:rPr>
        <w:t>17</w:t>
      </w:r>
      <w:r w:rsidRPr="00450F47">
        <w:rPr>
          <w:rFonts w:cs="Times New Roman"/>
          <w:szCs w:val="24"/>
        </w:rPr>
        <w:t xml:space="preserve"> diatas menunjukkan hasil uji dari homoskedastisitas. Dari grafik tersebut dapat dilihat bahwa plot-plot tersebar merata diatas dan dibawah garis nol. Dengan demikian dapat dinyatakan bahwa residual data pada penelitian ini telah mengikuti syarat homoskedastisitas.</w:t>
      </w:r>
    </w:p>
    <w:p w14:paraId="2BD7312F" w14:textId="77777777" w:rsidR="009659DC" w:rsidRPr="00450F47" w:rsidRDefault="009659DC">
      <w:pPr>
        <w:pStyle w:val="ListParagraph"/>
        <w:numPr>
          <w:ilvl w:val="0"/>
          <w:numId w:val="35"/>
        </w:numPr>
        <w:spacing w:line="360" w:lineRule="auto"/>
        <w:rPr>
          <w:rFonts w:cs="Times New Roman"/>
          <w:szCs w:val="24"/>
        </w:rPr>
      </w:pPr>
      <w:r w:rsidRPr="00450F47">
        <w:rPr>
          <w:rFonts w:cs="Times New Roman"/>
          <w:szCs w:val="24"/>
        </w:rPr>
        <w:t>Uji Non Multikolinieritas</w:t>
      </w:r>
    </w:p>
    <w:p w14:paraId="3BC3B974" w14:textId="72732EFA" w:rsidR="009659DC" w:rsidRPr="00743A07" w:rsidRDefault="009659DC" w:rsidP="0085532F">
      <w:pPr>
        <w:pStyle w:val="Caption"/>
        <w:spacing w:after="0" w:line="360" w:lineRule="auto"/>
        <w:ind w:left="720" w:hanging="578"/>
        <w:jc w:val="center"/>
        <w:rPr>
          <w:rFonts w:cs="Times New Roman"/>
          <w:color w:val="auto"/>
          <w:sz w:val="22"/>
          <w:szCs w:val="22"/>
          <w:lang w:val="id-ID"/>
        </w:rPr>
      </w:pPr>
      <w:bookmarkStart w:id="100" w:name="_Toc111197930"/>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28</w:t>
      </w:r>
      <w:r w:rsidRPr="00743A07">
        <w:rPr>
          <w:rFonts w:cs="Times New Roman"/>
          <w:color w:val="auto"/>
          <w:sz w:val="22"/>
          <w:szCs w:val="22"/>
        </w:rPr>
        <w:fldChar w:fldCharType="end"/>
      </w:r>
      <w:r w:rsidRPr="00743A07">
        <w:rPr>
          <w:rFonts w:cs="Times New Roman"/>
          <w:color w:val="auto"/>
          <w:sz w:val="22"/>
          <w:szCs w:val="22"/>
          <w:lang w:val="id-ID"/>
        </w:rPr>
        <w:t xml:space="preserve"> Hasil Uji Non - Multikolinearitas menggunakan VIF</w:t>
      </w:r>
      <w:r w:rsidR="00D44C67" w:rsidRPr="00743A07">
        <w:rPr>
          <w:rFonts w:cs="Times New Roman"/>
          <w:color w:val="auto"/>
          <w:sz w:val="22"/>
          <w:szCs w:val="22"/>
          <w:lang w:val="id-ID"/>
        </w:rPr>
        <w:t xml:space="preserve"> Tongkang Virgo Sejati</w:t>
      </w:r>
      <w:bookmarkEnd w:id="100"/>
    </w:p>
    <w:tbl>
      <w:tblPr>
        <w:tblW w:w="6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2"/>
        <w:gridCol w:w="1061"/>
        <w:gridCol w:w="861"/>
        <w:gridCol w:w="862"/>
        <w:gridCol w:w="950"/>
        <w:gridCol w:w="662"/>
        <w:gridCol w:w="662"/>
        <w:gridCol w:w="732"/>
        <w:gridCol w:w="671"/>
      </w:tblGrid>
      <w:tr w:rsidR="009659DC" w:rsidRPr="00A9269D" w14:paraId="6365338C" w14:textId="77777777" w:rsidTr="00D44C67">
        <w:trPr>
          <w:cantSplit/>
          <w:trHeight w:val="263"/>
          <w:jc w:val="center"/>
        </w:trPr>
        <w:tc>
          <w:tcPr>
            <w:tcW w:w="6933" w:type="dxa"/>
            <w:gridSpan w:val="9"/>
            <w:tcBorders>
              <w:top w:val="nil"/>
              <w:left w:val="nil"/>
              <w:bottom w:val="nil"/>
              <w:right w:val="nil"/>
            </w:tcBorders>
            <w:shd w:val="clear" w:color="auto" w:fill="FFFFFF"/>
            <w:vAlign w:val="center"/>
          </w:tcPr>
          <w:p w14:paraId="5EAE64FD"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010205"/>
              </w:rPr>
            </w:pPr>
            <w:r w:rsidRPr="00A9269D">
              <w:rPr>
                <w:rFonts w:ascii="Arial" w:hAnsi="Arial" w:cs="Arial"/>
                <w:b/>
                <w:bCs/>
                <w:color w:val="010205"/>
              </w:rPr>
              <w:t>Coefficients</w:t>
            </w:r>
            <w:r w:rsidRPr="00A9269D">
              <w:rPr>
                <w:rFonts w:ascii="Arial" w:hAnsi="Arial" w:cs="Arial"/>
                <w:b/>
                <w:bCs/>
                <w:color w:val="010205"/>
                <w:vertAlign w:val="superscript"/>
              </w:rPr>
              <w:t>a</w:t>
            </w:r>
          </w:p>
        </w:tc>
      </w:tr>
      <w:tr w:rsidR="009659DC" w:rsidRPr="00A9269D" w14:paraId="1B46FAA1" w14:textId="77777777" w:rsidTr="00D44C67">
        <w:trPr>
          <w:cantSplit/>
          <w:trHeight w:val="502"/>
          <w:jc w:val="center"/>
        </w:trPr>
        <w:tc>
          <w:tcPr>
            <w:tcW w:w="1533" w:type="dxa"/>
            <w:gridSpan w:val="2"/>
            <w:vMerge w:val="restart"/>
            <w:tcBorders>
              <w:top w:val="nil"/>
              <w:left w:val="nil"/>
              <w:bottom w:val="nil"/>
              <w:right w:val="nil"/>
            </w:tcBorders>
            <w:shd w:val="clear" w:color="auto" w:fill="FFFFFF"/>
            <w:vAlign w:val="bottom"/>
          </w:tcPr>
          <w:p w14:paraId="3C776271"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Model</w:t>
            </w:r>
          </w:p>
        </w:tc>
        <w:tc>
          <w:tcPr>
            <w:tcW w:w="1723" w:type="dxa"/>
            <w:gridSpan w:val="2"/>
            <w:tcBorders>
              <w:top w:val="nil"/>
              <w:left w:val="nil"/>
              <w:bottom w:val="nil"/>
              <w:right w:val="single" w:sz="8" w:space="0" w:color="E0E0E0"/>
            </w:tcBorders>
            <w:shd w:val="clear" w:color="auto" w:fill="FFFFFF"/>
            <w:vAlign w:val="bottom"/>
          </w:tcPr>
          <w:p w14:paraId="4B08680F"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Unstandardized Coefficients</w:t>
            </w:r>
          </w:p>
        </w:tc>
        <w:tc>
          <w:tcPr>
            <w:tcW w:w="950" w:type="dxa"/>
            <w:tcBorders>
              <w:top w:val="nil"/>
              <w:left w:val="single" w:sz="8" w:space="0" w:color="E0E0E0"/>
              <w:bottom w:val="nil"/>
              <w:right w:val="single" w:sz="8" w:space="0" w:color="E0E0E0"/>
            </w:tcBorders>
            <w:shd w:val="clear" w:color="auto" w:fill="FFFFFF"/>
            <w:vAlign w:val="bottom"/>
          </w:tcPr>
          <w:p w14:paraId="1C8CED94"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Standardized Coefficients</w:t>
            </w:r>
          </w:p>
        </w:tc>
        <w:tc>
          <w:tcPr>
            <w:tcW w:w="662" w:type="dxa"/>
            <w:vMerge w:val="restart"/>
            <w:tcBorders>
              <w:top w:val="nil"/>
              <w:left w:val="single" w:sz="8" w:space="0" w:color="E0E0E0"/>
              <w:bottom w:val="nil"/>
              <w:right w:val="single" w:sz="8" w:space="0" w:color="E0E0E0"/>
            </w:tcBorders>
            <w:shd w:val="clear" w:color="auto" w:fill="FFFFFF"/>
            <w:vAlign w:val="bottom"/>
          </w:tcPr>
          <w:p w14:paraId="65831058"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t</w:t>
            </w:r>
          </w:p>
        </w:tc>
        <w:tc>
          <w:tcPr>
            <w:tcW w:w="662" w:type="dxa"/>
            <w:vMerge w:val="restart"/>
            <w:tcBorders>
              <w:top w:val="nil"/>
              <w:left w:val="single" w:sz="8" w:space="0" w:color="E0E0E0"/>
              <w:bottom w:val="nil"/>
              <w:right w:val="single" w:sz="8" w:space="0" w:color="E0E0E0"/>
            </w:tcBorders>
            <w:shd w:val="clear" w:color="auto" w:fill="FFFFFF"/>
            <w:vAlign w:val="bottom"/>
          </w:tcPr>
          <w:p w14:paraId="7016E80B"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Sig.</w:t>
            </w:r>
          </w:p>
        </w:tc>
        <w:tc>
          <w:tcPr>
            <w:tcW w:w="1400" w:type="dxa"/>
            <w:gridSpan w:val="2"/>
            <w:tcBorders>
              <w:top w:val="nil"/>
              <w:left w:val="single" w:sz="8" w:space="0" w:color="E0E0E0"/>
              <w:bottom w:val="nil"/>
              <w:right w:val="nil"/>
            </w:tcBorders>
            <w:shd w:val="clear" w:color="auto" w:fill="FFFFFF"/>
            <w:vAlign w:val="bottom"/>
          </w:tcPr>
          <w:p w14:paraId="39D0D34D"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Collinearity Statistics</w:t>
            </w:r>
          </w:p>
        </w:tc>
      </w:tr>
      <w:tr w:rsidR="009659DC" w:rsidRPr="00A9269D" w14:paraId="4FB5958D" w14:textId="77777777" w:rsidTr="00D44C67">
        <w:trPr>
          <w:cantSplit/>
          <w:trHeight w:val="263"/>
          <w:jc w:val="center"/>
        </w:trPr>
        <w:tc>
          <w:tcPr>
            <w:tcW w:w="1533" w:type="dxa"/>
            <w:gridSpan w:val="2"/>
            <w:vMerge/>
            <w:tcBorders>
              <w:top w:val="nil"/>
              <w:left w:val="nil"/>
              <w:bottom w:val="nil"/>
              <w:right w:val="nil"/>
            </w:tcBorders>
            <w:shd w:val="clear" w:color="auto" w:fill="FFFFFF"/>
            <w:vAlign w:val="bottom"/>
          </w:tcPr>
          <w:p w14:paraId="0D09BB2C"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861" w:type="dxa"/>
            <w:tcBorders>
              <w:top w:val="nil"/>
              <w:left w:val="nil"/>
              <w:bottom w:val="single" w:sz="8" w:space="0" w:color="152935"/>
              <w:right w:val="single" w:sz="8" w:space="0" w:color="E0E0E0"/>
            </w:tcBorders>
            <w:shd w:val="clear" w:color="auto" w:fill="FFFFFF"/>
            <w:vAlign w:val="bottom"/>
          </w:tcPr>
          <w:p w14:paraId="495E41CE"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B</w:t>
            </w:r>
          </w:p>
        </w:tc>
        <w:tc>
          <w:tcPr>
            <w:tcW w:w="861" w:type="dxa"/>
            <w:tcBorders>
              <w:top w:val="nil"/>
              <w:left w:val="single" w:sz="8" w:space="0" w:color="E0E0E0"/>
              <w:bottom w:val="single" w:sz="8" w:space="0" w:color="152935"/>
              <w:right w:val="single" w:sz="8" w:space="0" w:color="E0E0E0"/>
            </w:tcBorders>
            <w:shd w:val="clear" w:color="auto" w:fill="FFFFFF"/>
            <w:vAlign w:val="bottom"/>
          </w:tcPr>
          <w:p w14:paraId="400F45DE"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Std. Error</w:t>
            </w:r>
          </w:p>
        </w:tc>
        <w:tc>
          <w:tcPr>
            <w:tcW w:w="950" w:type="dxa"/>
            <w:tcBorders>
              <w:top w:val="nil"/>
              <w:left w:val="single" w:sz="8" w:space="0" w:color="E0E0E0"/>
              <w:bottom w:val="single" w:sz="8" w:space="0" w:color="152935"/>
              <w:right w:val="single" w:sz="8" w:space="0" w:color="E0E0E0"/>
            </w:tcBorders>
            <w:shd w:val="clear" w:color="auto" w:fill="FFFFFF"/>
            <w:vAlign w:val="bottom"/>
          </w:tcPr>
          <w:p w14:paraId="24F81ACF"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Beta</w:t>
            </w:r>
          </w:p>
        </w:tc>
        <w:tc>
          <w:tcPr>
            <w:tcW w:w="662" w:type="dxa"/>
            <w:vMerge/>
            <w:tcBorders>
              <w:top w:val="nil"/>
              <w:left w:val="single" w:sz="8" w:space="0" w:color="E0E0E0"/>
              <w:bottom w:val="nil"/>
              <w:right w:val="single" w:sz="8" w:space="0" w:color="E0E0E0"/>
            </w:tcBorders>
            <w:shd w:val="clear" w:color="auto" w:fill="FFFFFF"/>
            <w:vAlign w:val="bottom"/>
          </w:tcPr>
          <w:p w14:paraId="5D2943C6"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662" w:type="dxa"/>
            <w:vMerge/>
            <w:tcBorders>
              <w:top w:val="nil"/>
              <w:left w:val="single" w:sz="8" w:space="0" w:color="E0E0E0"/>
              <w:bottom w:val="nil"/>
              <w:right w:val="single" w:sz="8" w:space="0" w:color="E0E0E0"/>
            </w:tcBorders>
            <w:shd w:val="clear" w:color="auto" w:fill="FFFFFF"/>
            <w:vAlign w:val="bottom"/>
          </w:tcPr>
          <w:p w14:paraId="1319F533"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732" w:type="dxa"/>
            <w:tcBorders>
              <w:top w:val="nil"/>
              <w:left w:val="single" w:sz="8" w:space="0" w:color="E0E0E0"/>
              <w:bottom w:val="single" w:sz="8" w:space="0" w:color="152935"/>
              <w:right w:val="single" w:sz="8" w:space="0" w:color="E0E0E0"/>
            </w:tcBorders>
            <w:shd w:val="clear" w:color="auto" w:fill="FFFFFF"/>
            <w:vAlign w:val="bottom"/>
          </w:tcPr>
          <w:p w14:paraId="65E05913"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Tolerance</w:t>
            </w:r>
          </w:p>
        </w:tc>
        <w:tc>
          <w:tcPr>
            <w:tcW w:w="668" w:type="dxa"/>
            <w:tcBorders>
              <w:top w:val="nil"/>
              <w:left w:val="single" w:sz="8" w:space="0" w:color="E0E0E0"/>
              <w:bottom w:val="single" w:sz="8" w:space="0" w:color="152935"/>
              <w:right w:val="nil"/>
            </w:tcBorders>
            <w:shd w:val="clear" w:color="auto" w:fill="FFFFFF"/>
            <w:vAlign w:val="bottom"/>
          </w:tcPr>
          <w:p w14:paraId="6AC62CE7"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VIF</w:t>
            </w:r>
          </w:p>
        </w:tc>
      </w:tr>
      <w:tr w:rsidR="009659DC" w:rsidRPr="00A9269D" w14:paraId="153B79B4" w14:textId="77777777" w:rsidTr="00D44C67">
        <w:trPr>
          <w:cantSplit/>
          <w:trHeight w:val="263"/>
          <w:jc w:val="center"/>
        </w:trPr>
        <w:tc>
          <w:tcPr>
            <w:tcW w:w="472" w:type="dxa"/>
            <w:vMerge w:val="restart"/>
            <w:tcBorders>
              <w:top w:val="single" w:sz="8" w:space="0" w:color="152935"/>
              <w:left w:val="nil"/>
              <w:bottom w:val="single" w:sz="8" w:space="0" w:color="152935"/>
              <w:right w:val="nil"/>
            </w:tcBorders>
            <w:shd w:val="clear" w:color="auto" w:fill="E0E0E0"/>
          </w:tcPr>
          <w:p w14:paraId="043710FA"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1</w:t>
            </w:r>
          </w:p>
        </w:tc>
        <w:tc>
          <w:tcPr>
            <w:tcW w:w="1060" w:type="dxa"/>
            <w:tcBorders>
              <w:top w:val="single" w:sz="8" w:space="0" w:color="152935"/>
              <w:left w:val="nil"/>
              <w:bottom w:val="single" w:sz="8" w:space="0" w:color="AEAEAE"/>
              <w:right w:val="nil"/>
            </w:tcBorders>
            <w:shd w:val="clear" w:color="auto" w:fill="E0E0E0"/>
          </w:tcPr>
          <w:p w14:paraId="4F92F6A0"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(Constant)</w:t>
            </w:r>
          </w:p>
        </w:tc>
        <w:tc>
          <w:tcPr>
            <w:tcW w:w="861" w:type="dxa"/>
            <w:tcBorders>
              <w:top w:val="single" w:sz="8" w:space="0" w:color="152935"/>
              <w:left w:val="nil"/>
              <w:bottom w:val="single" w:sz="8" w:space="0" w:color="AEAEAE"/>
              <w:right w:val="single" w:sz="8" w:space="0" w:color="E0E0E0"/>
            </w:tcBorders>
            <w:shd w:val="clear" w:color="auto" w:fill="FFFFFF"/>
          </w:tcPr>
          <w:p w14:paraId="540C2D9E"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-27,479</w:t>
            </w:r>
          </w:p>
        </w:tc>
        <w:tc>
          <w:tcPr>
            <w:tcW w:w="861" w:type="dxa"/>
            <w:tcBorders>
              <w:top w:val="single" w:sz="8" w:space="0" w:color="152935"/>
              <w:left w:val="single" w:sz="8" w:space="0" w:color="E0E0E0"/>
              <w:bottom w:val="single" w:sz="8" w:space="0" w:color="AEAEAE"/>
              <w:right w:val="single" w:sz="8" w:space="0" w:color="E0E0E0"/>
            </w:tcBorders>
            <w:shd w:val="clear" w:color="auto" w:fill="FFFFFF"/>
          </w:tcPr>
          <w:p w14:paraId="723EE9E7"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1,327</w:t>
            </w:r>
          </w:p>
        </w:tc>
        <w:tc>
          <w:tcPr>
            <w:tcW w:w="9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2A02525" w14:textId="77777777" w:rsidR="009659DC" w:rsidRPr="00A9269D" w:rsidRDefault="009659DC" w:rsidP="004F572F">
            <w:pPr>
              <w:autoSpaceDE w:val="0"/>
              <w:autoSpaceDN w:val="0"/>
              <w:adjustRightInd w:val="0"/>
              <w:spacing w:after="0" w:line="240" w:lineRule="auto"/>
              <w:rPr>
                <w:rFonts w:cs="Times New Roman"/>
                <w:szCs w:val="24"/>
              </w:rPr>
            </w:pPr>
          </w:p>
        </w:tc>
        <w:tc>
          <w:tcPr>
            <w:tcW w:w="662" w:type="dxa"/>
            <w:tcBorders>
              <w:top w:val="single" w:sz="8" w:space="0" w:color="152935"/>
              <w:left w:val="single" w:sz="8" w:space="0" w:color="E0E0E0"/>
              <w:bottom w:val="single" w:sz="8" w:space="0" w:color="AEAEAE"/>
              <w:right w:val="single" w:sz="8" w:space="0" w:color="E0E0E0"/>
            </w:tcBorders>
            <w:shd w:val="clear" w:color="auto" w:fill="FFFFFF"/>
          </w:tcPr>
          <w:p w14:paraId="04BE01BE"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-20,707</w:t>
            </w:r>
          </w:p>
        </w:tc>
        <w:tc>
          <w:tcPr>
            <w:tcW w:w="662" w:type="dxa"/>
            <w:tcBorders>
              <w:top w:val="single" w:sz="8" w:space="0" w:color="152935"/>
              <w:left w:val="single" w:sz="8" w:space="0" w:color="E0E0E0"/>
              <w:bottom w:val="single" w:sz="8" w:space="0" w:color="AEAEAE"/>
              <w:right w:val="single" w:sz="8" w:space="0" w:color="E0E0E0"/>
            </w:tcBorders>
            <w:shd w:val="clear" w:color="auto" w:fill="FFFFFF"/>
          </w:tcPr>
          <w:p w14:paraId="08558EE6"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,000</w:t>
            </w:r>
          </w:p>
        </w:tc>
        <w:tc>
          <w:tcPr>
            <w:tcW w:w="73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557BBDC" w14:textId="77777777" w:rsidR="009659DC" w:rsidRPr="00A9269D" w:rsidRDefault="009659DC" w:rsidP="004F572F">
            <w:pPr>
              <w:autoSpaceDE w:val="0"/>
              <w:autoSpaceDN w:val="0"/>
              <w:adjustRightInd w:val="0"/>
              <w:spacing w:after="0" w:line="240" w:lineRule="auto"/>
              <w:rPr>
                <w:rFonts w:cs="Times New Roman"/>
                <w:szCs w:val="24"/>
              </w:rPr>
            </w:pPr>
          </w:p>
        </w:tc>
        <w:tc>
          <w:tcPr>
            <w:tcW w:w="668" w:type="dxa"/>
            <w:tcBorders>
              <w:top w:val="single" w:sz="8" w:space="0" w:color="152935"/>
              <w:left w:val="single" w:sz="8" w:space="0" w:color="E0E0E0"/>
              <w:bottom w:val="single" w:sz="8" w:space="0" w:color="AEAEAE"/>
              <w:right w:val="nil"/>
            </w:tcBorders>
            <w:shd w:val="clear" w:color="auto" w:fill="FFFFFF"/>
            <w:vAlign w:val="center"/>
          </w:tcPr>
          <w:p w14:paraId="21CECA81" w14:textId="77777777" w:rsidR="009659DC" w:rsidRPr="00A9269D" w:rsidRDefault="009659DC" w:rsidP="004F572F">
            <w:pPr>
              <w:autoSpaceDE w:val="0"/>
              <w:autoSpaceDN w:val="0"/>
              <w:adjustRightInd w:val="0"/>
              <w:spacing w:after="0" w:line="240" w:lineRule="auto"/>
              <w:rPr>
                <w:rFonts w:cs="Times New Roman"/>
                <w:szCs w:val="24"/>
              </w:rPr>
            </w:pPr>
          </w:p>
        </w:tc>
      </w:tr>
      <w:tr w:rsidR="009659DC" w:rsidRPr="00A9269D" w14:paraId="37516443" w14:textId="77777777" w:rsidTr="00D44C67">
        <w:trPr>
          <w:cantSplit/>
          <w:trHeight w:val="263"/>
          <w:jc w:val="center"/>
        </w:trPr>
        <w:tc>
          <w:tcPr>
            <w:tcW w:w="472" w:type="dxa"/>
            <w:vMerge/>
            <w:tcBorders>
              <w:top w:val="single" w:sz="8" w:space="0" w:color="152935"/>
              <w:left w:val="nil"/>
              <w:bottom w:val="single" w:sz="8" w:space="0" w:color="152935"/>
              <w:right w:val="nil"/>
            </w:tcBorders>
            <w:shd w:val="clear" w:color="auto" w:fill="E0E0E0"/>
          </w:tcPr>
          <w:p w14:paraId="25B8A2C4" w14:textId="77777777" w:rsidR="009659DC" w:rsidRPr="00A9269D" w:rsidRDefault="009659DC" w:rsidP="004F572F">
            <w:pPr>
              <w:autoSpaceDE w:val="0"/>
              <w:autoSpaceDN w:val="0"/>
              <w:adjustRightInd w:val="0"/>
              <w:spacing w:after="0" w:line="240" w:lineRule="auto"/>
              <w:rPr>
                <w:rFonts w:cs="Times New Roman"/>
                <w:szCs w:val="24"/>
              </w:rPr>
            </w:pPr>
          </w:p>
        </w:tc>
        <w:tc>
          <w:tcPr>
            <w:tcW w:w="1060" w:type="dxa"/>
            <w:tcBorders>
              <w:top w:val="single" w:sz="8" w:space="0" w:color="AEAEAE"/>
              <w:left w:val="nil"/>
              <w:bottom w:val="single" w:sz="8" w:space="0" w:color="152935"/>
              <w:right w:val="nil"/>
            </w:tcBorders>
            <w:shd w:val="clear" w:color="auto" w:fill="E0E0E0"/>
          </w:tcPr>
          <w:p w14:paraId="374911C5"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Jumlah_Muatan</w:t>
            </w:r>
          </w:p>
        </w:tc>
        <w:tc>
          <w:tcPr>
            <w:tcW w:w="861" w:type="dxa"/>
            <w:tcBorders>
              <w:top w:val="single" w:sz="8" w:space="0" w:color="AEAEAE"/>
              <w:left w:val="nil"/>
              <w:bottom w:val="single" w:sz="8" w:space="0" w:color="152935"/>
              <w:right w:val="single" w:sz="8" w:space="0" w:color="E0E0E0"/>
            </w:tcBorders>
            <w:shd w:val="clear" w:color="auto" w:fill="FFFFFF"/>
          </w:tcPr>
          <w:p w14:paraId="093B80DF"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1,129</w:t>
            </w:r>
          </w:p>
        </w:tc>
        <w:tc>
          <w:tcPr>
            <w:tcW w:w="861" w:type="dxa"/>
            <w:tcBorders>
              <w:top w:val="single" w:sz="8" w:space="0" w:color="AEAEAE"/>
              <w:left w:val="single" w:sz="8" w:space="0" w:color="E0E0E0"/>
              <w:bottom w:val="single" w:sz="8" w:space="0" w:color="152935"/>
              <w:right w:val="single" w:sz="8" w:space="0" w:color="E0E0E0"/>
            </w:tcBorders>
            <w:shd w:val="clear" w:color="auto" w:fill="FFFFFF"/>
          </w:tcPr>
          <w:p w14:paraId="4ACB975E"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,040</w:t>
            </w:r>
          </w:p>
        </w:tc>
        <w:tc>
          <w:tcPr>
            <w:tcW w:w="950" w:type="dxa"/>
            <w:tcBorders>
              <w:top w:val="single" w:sz="8" w:space="0" w:color="AEAEAE"/>
              <w:left w:val="single" w:sz="8" w:space="0" w:color="E0E0E0"/>
              <w:bottom w:val="single" w:sz="8" w:space="0" w:color="152935"/>
              <w:right w:val="single" w:sz="8" w:space="0" w:color="E0E0E0"/>
            </w:tcBorders>
            <w:shd w:val="clear" w:color="auto" w:fill="FFFFFF"/>
          </w:tcPr>
          <w:p w14:paraId="7F7ADF5D"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,961</w:t>
            </w:r>
          </w:p>
        </w:tc>
        <w:tc>
          <w:tcPr>
            <w:tcW w:w="662" w:type="dxa"/>
            <w:tcBorders>
              <w:top w:val="single" w:sz="8" w:space="0" w:color="AEAEAE"/>
              <w:left w:val="single" w:sz="8" w:space="0" w:color="E0E0E0"/>
              <w:bottom w:val="single" w:sz="8" w:space="0" w:color="152935"/>
              <w:right w:val="single" w:sz="8" w:space="0" w:color="E0E0E0"/>
            </w:tcBorders>
            <w:shd w:val="clear" w:color="auto" w:fill="FFFFFF"/>
          </w:tcPr>
          <w:p w14:paraId="27D7FA68"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27,972</w:t>
            </w:r>
          </w:p>
        </w:tc>
        <w:tc>
          <w:tcPr>
            <w:tcW w:w="662" w:type="dxa"/>
            <w:tcBorders>
              <w:top w:val="single" w:sz="8" w:space="0" w:color="AEAEAE"/>
              <w:left w:val="single" w:sz="8" w:space="0" w:color="E0E0E0"/>
              <w:bottom w:val="single" w:sz="8" w:space="0" w:color="152935"/>
              <w:right w:val="single" w:sz="8" w:space="0" w:color="E0E0E0"/>
            </w:tcBorders>
            <w:shd w:val="clear" w:color="auto" w:fill="FFFFFF"/>
          </w:tcPr>
          <w:p w14:paraId="23AE38EE"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,000</w:t>
            </w:r>
          </w:p>
        </w:tc>
        <w:tc>
          <w:tcPr>
            <w:tcW w:w="732" w:type="dxa"/>
            <w:tcBorders>
              <w:top w:val="single" w:sz="8" w:space="0" w:color="AEAEAE"/>
              <w:left w:val="single" w:sz="8" w:space="0" w:color="E0E0E0"/>
              <w:bottom w:val="single" w:sz="8" w:space="0" w:color="152935"/>
              <w:right w:val="single" w:sz="8" w:space="0" w:color="E0E0E0"/>
            </w:tcBorders>
            <w:shd w:val="clear" w:color="auto" w:fill="FFFFFF"/>
          </w:tcPr>
          <w:p w14:paraId="6DCAD16F"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1,000</w:t>
            </w:r>
          </w:p>
        </w:tc>
        <w:tc>
          <w:tcPr>
            <w:tcW w:w="668" w:type="dxa"/>
            <w:tcBorders>
              <w:top w:val="single" w:sz="8" w:space="0" w:color="AEAEAE"/>
              <w:left w:val="single" w:sz="8" w:space="0" w:color="E0E0E0"/>
              <w:bottom w:val="single" w:sz="8" w:space="0" w:color="152935"/>
              <w:right w:val="nil"/>
            </w:tcBorders>
            <w:shd w:val="clear" w:color="auto" w:fill="FFFFFF"/>
          </w:tcPr>
          <w:p w14:paraId="18D17A66"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1,000</w:t>
            </w:r>
          </w:p>
        </w:tc>
      </w:tr>
      <w:tr w:rsidR="009659DC" w:rsidRPr="00A9269D" w14:paraId="76E191F2" w14:textId="77777777" w:rsidTr="00D44C67">
        <w:trPr>
          <w:cantSplit/>
          <w:trHeight w:val="237"/>
          <w:jc w:val="center"/>
        </w:trPr>
        <w:tc>
          <w:tcPr>
            <w:tcW w:w="6933" w:type="dxa"/>
            <w:gridSpan w:val="9"/>
            <w:tcBorders>
              <w:top w:val="nil"/>
              <w:left w:val="nil"/>
              <w:bottom w:val="nil"/>
              <w:right w:val="nil"/>
            </w:tcBorders>
            <w:shd w:val="clear" w:color="auto" w:fill="FFFFFF"/>
          </w:tcPr>
          <w:p w14:paraId="48802393"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a. Dependent Variable: Cycle_Time</w:t>
            </w:r>
          </w:p>
        </w:tc>
      </w:tr>
    </w:tbl>
    <w:p w14:paraId="46A8DF0F" w14:textId="3E57F743" w:rsidR="009659DC" w:rsidRPr="00743A07" w:rsidRDefault="009659DC" w:rsidP="009659DC">
      <w:pPr>
        <w:autoSpaceDE w:val="0"/>
        <w:autoSpaceDN w:val="0"/>
        <w:adjustRightInd w:val="0"/>
        <w:spacing w:after="0" w:line="360" w:lineRule="auto"/>
        <w:ind w:left="360" w:firstLine="720"/>
        <w:jc w:val="center"/>
        <w:rPr>
          <w:rFonts w:cs="Times New Roman"/>
          <w:szCs w:val="24"/>
          <w:lang w:val="id-ID"/>
        </w:rPr>
      </w:pPr>
      <w:r w:rsidRPr="00450F47">
        <w:rPr>
          <w:rFonts w:cs="Times New Roman"/>
          <w:szCs w:val="24"/>
        </w:rPr>
        <w:t>Sumber :</w:t>
      </w:r>
      <w:r w:rsidRPr="0085532F">
        <w:rPr>
          <w:rFonts w:cs="Times New Roman"/>
          <w:i/>
          <w:iCs/>
          <w:szCs w:val="24"/>
        </w:rPr>
        <w:t xml:space="preserve"> </w:t>
      </w:r>
      <w:r w:rsidRPr="0085532F">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3B83997E" w14:textId="77777777" w:rsidR="0085532F" w:rsidRDefault="0085532F" w:rsidP="009659DC">
      <w:pPr>
        <w:autoSpaceDE w:val="0"/>
        <w:autoSpaceDN w:val="0"/>
        <w:adjustRightInd w:val="0"/>
        <w:spacing w:after="0" w:line="360" w:lineRule="auto"/>
        <w:ind w:left="1418"/>
        <w:jc w:val="both"/>
        <w:rPr>
          <w:rFonts w:cs="Times New Roman"/>
          <w:szCs w:val="24"/>
        </w:rPr>
      </w:pPr>
    </w:p>
    <w:p w14:paraId="57821CE3" w14:textId="671569AA" w:rsidR="009659DC" w:rsidRPr="00450F47" w:rsidRDefault="009659DC" w:rsidP="0085532F">
      <w:pPr>
        <w:autoSpaceDE w:val="0"/>
        <w:autoSpaceDN w:val="0"/>
        <w:adjustRightInd w:val="0"/>
        <w:spacing w:line="360" w:lineRule="auto"/>
        <w:ind w:left="1418"/>
        <w:jc w:val="both"/>
        <w:rPr>
          <w:rFonts w:cs="Times New Roman"/>
          <w:szCs w:val="24"/>
        </w:rPr>
      </w:pPr>
      <w:r w:rsidRPr="00450F47">
        <w:rPr>
          <w:rFonts w:cs="Times New Roman"/>
          <w:szCs w:val="24"/>
        </w:rPr>
        <w:lastRenderedPageBreak/>
        <w:t>Tabel 4.</w:t>
      </w:r>
      <w:r>
        <w:rPr>
          <w:rFonts w:cs="Times New Roman"/>
          <w:szCs w:val="24"/>
        </w:rPr>
        <w:t>28</w:t>
      </w:r>
      <w:r w:rsidRPr="00450F47">
        <w:rPr>
          <w:rFonts w:cs="Times New Roman"/>
          <w:szCs w:val="24"/>
        </w:rPr>
        <w:t xml:space="preserve"> diatas menunjukkan hasil dari uji asumsi klasinon – multikolinieritas. Dari tabel tersebut ditunjukkan bahwa VIF dari seluruh variabel bebas telah dibawah lima. Dengan demikian model regresi pada penelitian telah memenuhi asumsi klasik non – multikolinieritas.</w:t>
      </w:r>
    </w:p>
    <w:p w14:paraId="359B1385" w14:textId="77777777" w:rsidR="009659DC" w:rsidRPr="00450F47" w:rsidRDefault="009659DC">
      <w:pPr>
        <w:pStyle w:val="ListParagraph"/>
        <w:numPr>
          <w:ilvl w:val="0"/>
          <w:numId w:val="35"/>
        </w:numPr>
        <w:autoSpaceDE w:val="0"/>
        <w:autoSpaceDN w:val="0"/>
        <w:adjustRightInd w:val="0"/>
        <w:spacing w:after="0" w:line="360" w:lineRule="auto"/>
        <w:jc w:val="both"/>
        <w:rPr>
          <w:rFonts w:cs="Times New Roman"/>
          <w:szCs w:val="24"/>
        </w:rPr>
      </w:pPr>
      <w:r w:rsidRPr="00450F47">
        <w:rPr>
          <w:rFonts w:cs="Times New Roman"/>
          <w:szCs w:val="24"/>
        </w:rPr>
        <w:t xml:space="preserve">Uji Regresi Linear Berganda </w:t>
      </w:r>
      <w:r w:rsidRPr="0085532F">
        <w:rPr>
          <w:rFonts w:cs="Times New Roman"/>
          <w:i/>
          <w:iCs/>
          <w:szCs w:val="24"/>
        </w:rPr>
        <w:t>Stepwise</w:t>
      </w:r>
    </w:p>
    <w:p w14:paraId="1948B41A" w14:textId="0C9E75C3" w:rsidR="009659DC" w:rsidRPr="00743A07" w:rsidRDefault="009659DC" w:rsidP="009659DC">
      <w:pPr>
        <w:pStyle w:val="Caption"/>
        <w:ind w:left="720"/>
        <w:jc w:val="center"/>
        <w:rPr>
          <w:rFonts w:cs="Times New Roman"/>
          <w:color w:val="auto"/>
          <w:sz w:val="22"/>
          <w:szCs w:val="22"/>
          <w:lang w:val="id-ID"/>
        </w:rPr>
      </w:pPr>
      <w:bookmarkStart w:id="101" w:name="_Toc111197931"/>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29</w:t>
      </w:r>
      <w:r w:rsidRPr="00743A07">
        <w:rPr>
          <w:rFonts w:cs="Times New Roman"/>
          <w:color w:val="auto"/>
          <w:sz w:val="22"/>
          <w:szCs w:val="22"/>
        </w:rPr>
        <w:fldChar w:fldCharType="end"/>
      </w:r>
      <w:r w:rsidRPr="00743A07">
        <w:rPr>
          <w:rFonts w:cs="Times New Roman"/>
          <w:color w:val="auto"/>
          <w:sz w:val="22"/>
          <w:szCs w:val="22"/>
          <w:lang w:val="id-ID"/>
        </w:rPr>
        <w:t xml:space="preserve"> Hasil Uji Regresi Linear Berganda Stepwise</w:t>
      </w:r>
      <w:r w:rsidR="00D44C67" w:rsidRPr="00743A07">
        <w:rPr>
          <w:rFonts w:cs="Times New Roman"/>
          <w:color w:val="auto"/>
          <w:sz w:val="22"/>
          <w:szCs w:val="22"/>
          <w:lang w:val="id-ID"/>
        </w:rPr>
        <w:t xml:space="preserve"> Tongkang Virgo Sejati</w:t>
      </w:r>
      <w:bookmarkEnd w:id="101"/>
    </w:p>
    <w:tbl>
      <w:tblPr>
        <w:tblW w:w="44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2"/>
        <w:gridCol w:w="1262"/>
        <w:gridCol w:w="1262"/>
        <w:gridCol w:w="1263"/>
      </w:tblGrid>
      <w:tr w:rsidR="009659DC" w:rsidRPr="00A9269D" w14:paraId="3E35E810" w14:textId="77777777" w:rsidTr="004F572F">
        <w:trPr>
          <w:cantSplit/>
          <w:trHeight w:val="258"/>
          <w:jc w:val="center"/>
        </w:trPr>
        <w:tc>
          <w:tcPr>
            <w:tcW w:w="4469" w:type="dxa"/>
            <w:gridSpan w:val="4"/>
            <w:tcBorders>
              <w:top w:val="nil"/>
              <w:left w:val="nil"/>
              <w:bottom w:val="nil"/>
              <w:right w:val="nil"/>
            </w:tcBorders>
            <w:shd w:val="clear" w:color="auto" w:fill="FFFFFF"/>
            <w:vAlign w:val="center"/>
          </w:tcPr>
          <w:p w14:paraId="15321AAC"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010205"/>
              </w:rPr>
            </w:pPr>
            <w:r w:rsidRPr="00A9269D">
              <w:rPr>
                <w:rFonts w:ascii="Arial" w:hAnsi="Arial" w:cs="Arial"/>
                <w:b/>
                <w:bCs/>
                <w:color w:val="010205"/>
              </w:rPr>
              <w:t>Variables Entered/Removed</w:t>
            </w:r>
            <w:r w:rsidRPr="00A9269D">
              <w:rPr>
                <w:rFonts w:ascii="Arial" w:hAnsi="Arial" w:cs="Arial"/>
                <w:b/>
                <w:bCs/>
                <w:color w:val="010205"/>
                <w:vertAlign w:val="superscript"/>
              </w:rPr>
              <w:t>a</w:t>
            </w:r>
          </w:p>
        </w:tc>
      </w:tr>
      <w:tr w:rsidR="009659DC" w:rsidRPr="00A9269D" w14:paraId="30FE789D" w14:textId="77777777" w:rsidTr="004F572F">
        <w:trPr>
          <w:cantSplit/>
          <w:trHeight w:val="413"/>
          <w:jc w:val="center"/>
        </w:trPr>
        <w:tc>
          <w:tcPr>
            <w:tcW w:w="682" w:type="dxa"/>
            <w:tcBorders>
              <w:top w:val="nil"/>
              <w:left w:val="nil"/>
              <w:bottom w:val="single" w:sz="8" w:space="0" w:color="152935"/>
              <w:right w:val="nil"/>
            </w:tcBorders>
            <w:shd w:val="clear" w:color="auto" w:fill="FFFFFF"/>
            <w:vAlign w:val="bottom"/>
          </w:tcPr>
          <w:p w14:paraId="351494C4"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Model</w:t>
            </w:r>
          </w:p>
        </w:tc>
        <w:tc>
          <w:tcPr>
            <w:tcW w:w="1262" w:type="dxa"/>
            <w:tcBorders>
              <w:top w:val="nil"/>
              <w:left w:val="nil"/>
              <w:bottom w:val="single" w:sz="8" w:space="0" w:color="152935"/>
              <w:right w:val="single" w:sz="8" w:space="0" w:color="E0E0E0"/>
            </w:tcBorders>
            <w:shd w:val="clear" w:color="auto" w:fill="FFFFFF"/>
            <w:vAlign w:val="bottom"/>
          </w:tcPr>
          <w:p w14:paraId="719BECB5"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Variables Entered</w:t>
            </w:r>
          </w:p>
        </w:tc>
        <w:tc>
          <w:tcPr>
            <w:tcW w:w="1262" w:type="dxa"/>
            <w:tcBorders>
              <w:top w:val="nil"/>
              <w:left w:val="single" w:sz="8" w:space="0" w:color="E0E0E0"/>
              <w:bottom w:val="single" w:sz="8" w:space="0" w:color="152935"/>
              <w:right w:val="single" w:sz="8" w:space="0" w:color="E0E0E0"/>
            </w:tcBorders>
            <w:shd w:val="clear" w:color="auto" w:fill="FFFFFF"/>
            <w:vAlign w:val="bottom"/>
          </w:tcPr>
          <w:p w14:paraId="05D4BCDD"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Variables Removed</w:t>
            </w:r>
          </w:p>
        </w:tc>
        <w:tc>
          <w:tcPr>
            <w:tcW w:w="1262" w:type="dxa"/>
            <w:tcBorders>
              <w:top w:val="nil"/>
              <w:left w:val="single" w:sz="8" w:space="0" w:color="E0E0E0"/>
              <w:bottom w:val="single" w:sz="8" w:space="0" w:color="152935"/>
              <w:right w:val="nil"/>
            </w:tcBorders>
            <w:shd w:val="clear" w:color="auto" w:fill="FFFFFF"/>
            <w:vAlign w:val="bottom"/>
          </w:tcPr>
          <w:p w14:paraId="4D5E2D58"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Method</w:t>
            </w:r>
          </w:p>
        </w:tc>
      </w:tr>
      <w:tr w:rsidR="009659DC" w:rsidRPr="00A9269D" w14:paraId="0D5D8092" w14:textId="77777777" w:rsidTr="004F572F">
        <w:trPr>
          <w:cantSplit/>
          <w:trHeight w:val="1467"/>
          <w:jc w:val="center"/>
        </w:trPr>
        <w:tc>
          <w:tcPr>
            <w:tcW w:w="682" w:type="dxa"/>
            <w:tcBorders>
              <w:top w:val="single" w:sz="8" w:space="0" w:color="152935"/>
              <w:left w:val="nil"/>
              <w:bottom w:val="single" w:sz="8" w:space="0" w:color="152935"/>
              <w:right w:val="nil"/>
            </w:tcBorders>
            <w:shd w:val="clear" w:color="auto" w:fill="E0E0E0"/>
          </w:tcPr>
          <w:p w14:paraId="2D65EB3D"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1</w:t>
            </w:r>
          </w:p>
        </w:tc>
        <w:tc>
          <w:tcPr>
            <w:tcW w:w="1262" w:type="dxa"/>
            <w:tcBorders>
              <w:top w:val="single" w:sz="8" w:space="0" w:color="152935"/>
              <w:left w:val="nil"/>
              <w:bottom w:val="single" w:sz="8" w:space="0" w:color="152935"/>
              <w:right w:val="single" w:sz="8" w:space="0" w:color="E0E0E0"/>
            </w:tcBorders>
            <w:shd w:val="clear" w:color="auto" w:fill="FFFFFF"/>
          </w:tcPr>
          <w:p w14:paraId="39FE5296"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Jumlah_Muatan</w:t>
            </w:r>
          </w:p>
        </w:tc>
        <w:tc>
          <w:tcPr>
            <w:tcW w:w="1262" w:type="dxa"/>
            <w:tcBorders>
              <w:top w:val="single" w:sz="8" w:space="0" w:color="152935"/>
              <w:left w:val="single" w:sz="8" w:space="0" w:color="E0E0E0"/>
              <w:bottom w:val="single" w:sz="8" w:space="0" w:color="152935"/>
              <w:right w:val="single" w:sz="8" w:space="0" w:color="E0E0E0"/>
            </w:tcBorders>
            <w:shd w:val="clear" w:color="auto" w:fill="FFFFFF"/>
          </w:tcPr>
          <w:p w14:paraId="6CB30CA5"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w:t>
            </w:r>
          </w:p>
        </w:tc>
        <w:tc>
          <w:tcPr>
            <w:tcW w:w="1262" w:type="dxa"/>
            <w:tcBorders>
              <w:top w:val="single" w:sz="8" w:space="0" w:color="152935"/>
              <w:left w:val="single" w:sz="8" w:space="0" w:color="E0E0E0"/>
              <w:bottom w:val="single" w:sz="8" w:space="0" w:color="152935"/>
              <w:right w:val="nil"/>
            </w:tcBorders>
            <w:shd w:val="clear" w:color="auto" w:fill="FFFFFF"/>
          </w:tcPr>
          <w:p w14:paraId="2BF91313"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Stepwise (Criteria: Probability-of-F-to-enter &lt;= ,050, Probability-of-F-to-remove &gt;= ,100).</w:t>
            </w:r>
          </w:p>
        </w:tc>
      </w:tr>
      <w:tr w:rsidR="009659DC" w:rsidRPr="00A9269D" w14:paraId="1D2A8DCB" w14:textId="77777777" w:rsidTr="004F572F">
        <w:trPr>
          <w:cantSplit/>
          <w:trHeight w:val="207"/>
          <w:jc w:val="center"/>
        </w:trPr>
        <w:tc>
          <w:tcPr>
            <w:tcW w:w="4469" w:type="dxa"/>
            <w:gridSpan w:val="4"/>
            <w:tcBorders>
              <w:top w:val="nil"/>
              <w:left w:val="nil"/>
              <w:bottom w:val="nil"/>
              <w:right w:val="nil"/>
            </w:tcBorders>
            <w:shd w:val="clear" w:color="auto" w:fill="FFFFFF"/>
          </w:tcPr>
          <w:p w14:paraId="571A0B26"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a. Dependent Variable: Cycle_Time</w:t>
            </w:r>
          </w:p>
        </w:tc>
      </w:tr>
    </w:tbl>
    <w:p w14:paraId="048E682F" w14:textId="36D3559C" w:rsidR="009659DC" w:rsidRPr="00743A07" w:rsidRDefault="009659DC" w:rsidP="0085532F">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85532F">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55DC806F" w14:textId="4E6198B5" w:rsidR="00BF1D95" w:rsidRDefault="009659DC" w:rsidP="00BF1D95">
      <w:pPr>
        <w:pStyle w:val="ListParagraph"/>
        <w:spacing w:line="360" w:lineRule="auto"/>
        <w:ind w:left="1440"/>
        <w:jc w:val="both"/>
        <w:rPr>
          <w:rFonts w:cs="Times New Roman"/>
          <w:szCs w:val="28"/>
        </w:rPr>
      </w:pPr>
      <w:r w:rsidRPr="00DD166E">
        <w:rPr>
          <w:rFonts w:cs="Times New Roman"/>
          <w:szCs w:val="28"/>
        </w:rPr>
        <w:t>Pada tabel 4.</w:t>
      </w:r>
      <w:r>
        <w:rPr>
          <w:rFonts w:cs="Times New Roman"/>
          <w:szCs w:val="28"/>
        </w:rPr>
        <w:t>2</w:t>
      </w:r>
      <w:r w:rsidRPr="00DD166E">
        <w:rPr>
          <w:rFonts w:cs="Times New Roman"/>
          <w:szCs w:val="28"/>
        </w:rPr>
        <w:t xml:space="preserve">9 dapat dijelaskan bahwa hasil pengolahan uji regresi linear berganda dengan metode </w:t>
      </w:r>
      <w:r w:rsidRPr="0085532F">
        <w:rPr>
          <w:rFonts w:cs="Times New Roman"/>
          <w:i/>
          <w:iCs/>
          <w:szCs w:val="28"/>
        </w:rPr>
        <w:t>stepwise</w:t>
      </w:r>
      <w:r w:rsidRPr="00DD166E">
        <w:rPr>
          <w:rFonts w:cs="Times New Roman"/>
          <w:szCs w:val="28"/>
        </w:rPr>
        <w:t xml:space="preserve"> pada tongkang </w:t>
      </w:r>
      <w:r>
        <w:rPr>
          <w:rFonts w:cs="Times New Roman"/>
          <w:szCs w:val="28"/>
        </w:rPr>
        <w:t>virgo sejati</w:t>
      </w:r>
      <w:r w:rsidRPr="00DD166E">
        <w:rPr>
          <w:rFonts w:cs="Times New Roman"/>
          <w:szCs w:val="28"/>
        </w:rPr>
        <w:t xml:space="preserve"> mendapatkan </w:t>
      </w:r>
      <w:r>
        <w:rPr>
          <w:rFonts w:cs="Times New Roman"/>
          <w:szCs w:val="28"/>
        </w:rPr>
        <w:t>satu</w:t>
      </w:r>
      <w:r w:rsidRPr="00DD166E">
        <w:rPr>
          <w:rFonts w:cs="Times New Roman"/>
          <w:szCs w:val="28"/>
        </w:rPr>
        <w:t xml:space="preserve"> variabel konstan yaitu jumlah muatan. Sedangkan variabel lainnya dieleminasi karena bukan merupakan variabel konstan.</w:t>
      </w:r>
    </w:p>
    <w:p w14:paraId="112C3455" w14:textId="77777777" w:rsidR="00BF1D95" w:rsidRPr="00BF1D95" w:rsidRDefault="00BF1D95" w:rsidP="00BF1D95">
      <w:pPr>
        <w:pStyle w:val="ListParagraph"/>
        <w:spacing w:line="360" w:lineRule="auto"/>
        <w:ind w:left="1440"/>
        <w:jc w:val="both"/>
        <w:rPr>
          <w:rFonts w:cs="Times New Roman"/>
          <w:szCs w:val="28"/>
        </w:rPr>
      </w:pPr>
    </w:p>
    <w:p w14:paraId="1D7C75D5" w14:textId="5D61D61F" w:rsidR="009659DC" w:rsidRPr="00BF1D95" w:rsidRDefault="009659DC">
      <w:pPr>
        <w:pStyle w:val="ListParagraph"/>
        <w:numPr>
          <w:ilvl w:val="0"/>
          <w:numId w:val="35"/>
        </w:numPr>
        <w:spacing w:line="360" w:lineRule="auto"/>
        <w:rPr>
          <w:rFonts w:cs="Times New Roman"/>
          <w:szCs w:val="24"/>
        </w:rPr>
      </w:pPr>
      <w:r w:rsidRPr="00450F47">
        <w:rPr>
          <w:rFonts w:cs="Times New Roman"/>
          <w:szCs w:val="24"/>
        </w:rPr>
        <w:t>Uji Kebaikan Model Koefisien Determinasi</w:t>
      </w:r>
    </w:p>
    <w:p w14:paraId="4AC128D9" w14:textId="43380B83" w:rsidR="009659DC" w:rsidRPr="00743A07" w:rsidRDefault="009659DC" w:rsidP="009659DC">
      <w:pPr>
        <w:pStyle w:val="Caption"/>
        <w:spacing w:line="360" w:lineRule="auto"/>
        <w:jc w:val="center"/>
        <w:rPr>
          <w:rFonts w:cs="Times New Roman"/>
          <w:color w:val="auto"/>
          <w:sz w:val="22"/>
          <w:szCs w:val="22"/>
          <w:lang w:val="id-ID"/>
        </w:rPr>
      </w:pPr>
      <w:bookmarkStart w:id="102" w:name="_Toc111197932"/>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30</w:t>
      </w:r>
      <w:r w:rsidRPr="00743A07">
        <w:rPr>
          <w:rFonts w:cs="Times New Roman"/>
          <w:color w:val="auto"/>
          <w:sz w:val="22"/>
          <w:szCs w:val="22"/>
        </w:rPr>
        <w:fldChar w:fldCharType="end"/>
      </w:r>
      <w:r w:rsidRPr="00743A07">
        <w:rPr>
          <w:rFonts w:cs="Times New Roman"/>
          <w:color w:val="auto"/>
          <w:sz w:val="22"/>
          <w:szCs w:val="22"/>
          <w:lang w:val="id-ID"/>
        </w:rPr>
        <w:t xml:space="preserve"> Hasil Uji Kebaikan Model</w:t>
      </w:r>
      <w:r w:rsidR="00D44C67" w:rsidRPr="00743A07">
        <w:rPr>
          <w:rFonts w:cs="Times New Roman"/>
          <w:color w:val="auto"/>
          <w:sz w:val="22"/>
          <w:szCs w:val="22"/>
          <w:lang w:val="id-ID"/>
        </w:rPr>
        <w:t xml:space="preserve"> Tongkang Virgo Sejati</w:t>
      </w:r>
      <w:bookmarkEnd w:id="102"/>
    </w:p>
    <w:tbl>
      <w:tblPr>
        <w:tblW w:w="4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1"/>
        <w:gridCol w:w="840"/>
        <w:gridCol w:w="891"/>
        <w:gridCol w:w="1205"/>
        <w:gridCol w:w="1209"/>
      </w:tblGrid>
      <w:tr w:rsidR="009659DC" w:rsidRPr="00A9269D" w14:paraId="5861E1B4" w14:textId="77777777" w:rsidTr="00D44C67">
        <w:trPr>
          <w:cantSplit/>
          <w:trHeight w:val="370"/>
          <w:jc w:val="center"/>
        </w:trPr>
        <w:tc>
          <w:tcPr>
            <w:tcW w:w="4796" w:type="dxa"/>
            <w:gridSpan w:val="5"/>
            <w:tcBorders>
              <w:top w:val="nil"/>
              <w:left w:val="nil"/>
              <w:bottom w:val="nil"/>
              <w:right w:val="nil"/>
            </w:tcBorders>
            <w:shd w:val="clear" w:color="auto" w:fill="FFFFFF"/>
            <w:vAlign w:val="center"/>
          </w:tcPr>
          <w:p w14:paraId="6F48D6B5"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010205"/>
              </w:rPr>
            </w:pPr>
            <w:r w:rsidRPr="00A9269D">
              <w:rPr>
                <w:rFonts w:ascii="Arial" w:hAnsi="Arial" w:cs="Arial"/>
                <w:b/>
                <w:bCs/>
                <w:color w:val="010205"/>
              </w:rPr>
              <w:t>Model Summary</w:t>
            </w:r>
            <w:r w:rsidRPr="00A9269D">
              <w:rPr>
                <w:rFonts w:ascii="Arial" w:hAnsi="Arial" w:cs="Arial"/>
                <w:b/>
                <w:bCs/>
                <w:color w:val="010205"/>
                <w:vertAlign w:val="superscript"/>
              </w:rPr>
              <w:t>b</w:t>
            </w:r>
          </w:p>
        </w:tc>
      </w:tr>
      <w:tr w:rsidR="009659DC" w:rsidRPr="00A9269D" w14:paraId="30758FCD" w14:textId="77777777" w:rsidTr="00D44C67">
        <w:trPr>
          <w:cantSplit/>
          <w:trHeight w:val="592"/>
          <w:jc w:val="center"/>
        </w:trPr>
        <w:tc>
          <w:tcPr>
            <w:tcW w:w="651" w:type="dxa"/>
            <w:tcBorders>
              <w:top w:val="nil"/>
              <w:left w:val="nil"/>
              <w:bottom w:val="single" w:sz="8" w:space="0" w:color="152935"/>
              <w:right w:val="nil"/>
            </w:tcBorders>
            <w:shd w:val="clear" w:color="auto" w:fill="FFFFFF"/>
            <w:vAlign w:val="bottom"/>
          </w:tcPr>
          <w:p w14:paraId="3E1C8B49"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Model</w:t>
            </w:r>
          </w:p>
        </w:tc>
        <w:tc>
          <w:tcPr>
            <w:tcW w:w="840" w:type="dxa"/>
            <w:tcBorders>
              <w:top w:val="nil"/>
              <w:left w:val="nil"/>
              <w:bottom w:val="single" w:sz="8" w:space="0" w:color="152935"/>
              <w:right w:val="single" w:sz="8" w:space="0" w:color="E0E0E0"/>
            </w:tcBorders>
            <w:shd w:val="clear" w:color="auto" w:fill="FFFFFF"/>
            <w:vAlign w:val="bottom"/>
          </w:tcPr>
          <w:p w14:paraId="681841A4"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R</w:t>
            </w:r>
          </w:p>
        </w:tc>
        <w:tc>
          <w:tcPr>
            <w:tcW w:w="891" w:type="dxa"/>
            <w:tcBorders>
              <w:top w:val="nil"/>
              <w:left w:val="single" w:sz="8" w:space="0" w:color="E0E0E0"/>
              <w:bottom w:val="single" w:sz="8" w:space="0" w:color="152935"/>
              <w:right w:val="single" w:sz="8" w:space="0" w:color="E0E0E0"/>
            </w:tcBorders>
            <w:shd w:val="clear" w:color="auto" w:fill="FFFFFF"/>
            <w:vAlign w:val="bottom"/>
          </w:tcPr>
          <w:p w14:paraId="059B0D6B"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R Square</w:t>
            </w:r>
          </w:p>
        </w:tc>
        <w:tc>
          <w:tcPr>
            <w:tcW w:w="1205" w:type="dxa"/>
            <w:tcBorders>
              <w:top w:val="nil"/>
              <w:left w:val="single" w:sz="8" w:space="0" w:color="E0E0E0"/>
              <w:bottom w:val="single" w:sz="8" w:space="0" w:color="152935"/>
              <w:right w:val="single" w:sz="8" w:space="0" w:color="E0E0E0"/>
            </w:tcBorders>
            <w:shd w:val="clear" w:color="auto" w:fill="FFFFFF"/>
            <w:vAlign w:val="bottom"/>
          </w:tcPr>
          <w:p w14:paraId="285E775F"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Adjusted R Square</w:t>
            </w:r>
          </w:p>
        </w:tc>
        <w:tc>
          <w:tcPr>
            <w:tcW w:w="1207" w:type="dxa"/>
            <w:tcBorders>
              <w:top w:val="nil"/>
              <w:left w:val="single" w:sz="8" w:space="0" w:color="E0E0E0"/>
              <w:bottom w:val="single" w:sz="8" w:space="0" w:color="152935"/>
              <w:right w:val="nil"/>
            </w:tcBorders>
            <w:shd w:val="clear" w:color="auto" w:fill="FFFFFF"/>
            <w:vAlign w:val="bottom"/>
          </w:tcPr>
          <w:p w14:paraId="4B164583"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Std. Error of the Estimate</w:t>
            </w:r>
          </w:p>
        </w:tc>
      </w:tr>
      <w:tr w:rsidR="009659DC" w:rsidRPr="00A9269D" w14:paraId="17794FD5" w14:textId="77777777" w:rsidTr="00D44C67">
        <w:trPr>
          <w:cantSplit/>
          <w:trHeight w:val="296"/>
          <w:jc w:val="center"/>
        </w:trPr>
        <w:tc>
          <w:tcPr>
            <w:tcW w:w="651" w:type="dxa"/>
            <w:tcBorders>
              <w:top w:val="single" w:sz="8" w:space="0" w:color="152935"/>
              <w:left w:val="nil"/>
              <w:bottom w:val="single" w:sz="8" w:space="0" w:color="152935"/>
              <w:right w:val="nil"/>
            </w:tcBorders>
            <w:shd w:val="clear" w:color="auto" w:fill="E0E0E0"/>
          </w:tcPr>
          <w:p w14:paraId="291A83D1"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1</w:t>
            </w:r>
          </w:p>
        </w:tc>
        <w:tc>
          <w:tcPr>
            <w:tcW w:w="840" w:type="dxa"/>
            <w:tcBorders>
              <w:top w:val="single" w:sz="8" w:space="0" w:color="152935"/>
              <w:left w:val="nil"/>
              <w:bottom w:val="single" w:sz="8" w:space="0" w:color="152935"/>
              <w:right w:val="single" w:sz="8" w:space="0" w:color="E0E0E0"/>
            </w:tcBorders>
            <w:shd w:val="clear" w:color="auto" w:fill="FFFFFF"/>
          </w:tcPr>
          <w:p w14:paraId="793FA251"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,961</w:t>
            </w:r>
            <w:r w:rsidRPr="00A9269D">
              <w:rPr>
                <w:rFonts w:ascii="Arial" w:hAnsi="Arial" w:cs="Arial"/>
                <w:color w:val="010205"/>
                <w:sz w:val="18"/>
                <w:szCs w:val="18"/>
                <w:vertAlign w:val="superscript"/>
              </w:rPr>
              <w:t>a</w:t>
            </w:r>
          </w:p>
        </w:tc>
        <w:tc>
          <w:tcPr>
            <w:tcW w:w="891" w:type="dxa"/>
            <w:tcBorders>
              <w:top w:val="single" w:sz="8" w:space="0" w:color="152935"/>
              <w:left w:val="single" w:sz="8" w:space="0" w:color="E0E0E0"/>
              <w:bottom w:val="single" w:sz="8" w:space="0" w:color="152935"/>
              <w:right w:val="single" w:sz="8" w:space="0" w:color="E0E0E0"/>
            </w:tcBorders>
            <w:shd w:val="clear" w:color="auto" w:fill="FFFFFF"/>
          </w:tcPr>
          <w:p w14:paraId="194302E0"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,924</w:t>
            </w:r>
          </w:p>
        </w:tc>
        <w:tc>
          <w:tcPr>
            <w:tcW w:w="1205" w:type="dxa"/>
            <w:tcBorders>
              <w:top w:val="single" w:sz="8" w:space="0" w:color="152935"/>
              <w:left w:val="single" w:sz="8" w:space="0" w:color="E0E0E0"/>
              <w:bottom w:val="single" w:sz="8" w:space="0" w:color="152935"/>
              <w:right w:val="single" w:sz="8" w:space="0" w:color="E0E0E0"/>
            </w:tcBorders>
            <w:shd w:val="clear" w:color="auto" w:fill="FFFFFF"/>
          </w:tcPr>
          <w:p w14:paraId="3AD2122F"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,923</w:t>
            </w:r>
          </w:p>
        </w:tc>
        <w:tc>
          <w:tcPr>
            <w:tcW w:w="1207" w:type="dxa"/>
            <w:tcBorders>
              <w:top w:val="single" w:sz="8" w:space="0" w:color="152935"/>
              <w:left w:val="single" w:sz="8" w:space="0" w:color="E0E0E0"/>
              <w:bottom w:val="single" w:sz="8" w:space="0" w:color="152935"/>
              <w:right w:val="nil"/>
            </w:tcBorders>
            <w:shd w:val="clear" w:color="auto" w:fill="FFFFFF"/>
          </w:tcPr>
          <w:p w14:paraId="28106181"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,58236</w:t>
            </w:r>
          </w:p>
        </w:tc>
      </w:tr>
      <w:tr w:rsidR="009659DC" w:rsidRPr="00A9269D" w14:paraId="09A821E1" w14:textId="77777777" w:rsidTr="00D44C67">
        <w:trPr>
          <w:cantSplit/>
          <w:trHeight w:val="321"/>
          <w:jc w:val="center"/>
        </w:trPr>
        <w:tc>
          <w:tcPr>
            <w:tcW w:w="4796" w:type="dxa"/>
            <w:gridSpan w:val="5"/>
            <w:tcBorders>
              <w:top w:val="nil"/>
              <w:left w:val="nil"/>
              <w:bottom w:val="nil"/>
              <w:right w:val="nil"/>
            </w:tcBorders>
            <w:shd w:val="clear" w:color="auto" w:fill="FFFFFF"/>
          </w:tcPr>
          <w:p w14:paraId="23F85A2C"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a. Predictors: (Constant), Jumlah_Muatan</w:t>
            </w:r>
          </w:p>
        </w:tc>
      </w:tr>
      <w:tr w:rsidR="009659DC" w:rsidRPr="00A9269D" w14:paraId="3391B363" w14:textId="77777777" w:rsidTr="00D44C67">
        <w:trPr>
          <w:cantSplit/>
          <w:trHeight w:val="296"/>
          <w:jc w:val="center"/>
        </w:trPr>
        <w:tc>
          <w:tcPr>
            <w:tcW w:w="4796" w:type="dxa"/>
            <w:gridSpan w:val="5"/>
            <w:tcBorders>
              <w:top w:val="nil"/>
              <w:left w:val="nil"/>
              <w:bottom w:val="nil"/>
              <w:right w:val="nil"/>
            </w:tcBorders>
            <w:shd w:val="clear" w:color="auto" w:fill="FFFFFF"/>
          </w:tcPr>
          <w:p w14:paraId="12286AB1"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b. Dependent Variable: Cycle_Time</w:t>
            </w:r>
          </w:p>
        </w:tc>
      </w:tr>
    </w:tbl>
    <w:p w14:paraId="779BA172" w14:textId="58BE6646" w:rsidR="009659DC" w:rsidRPr="00743A07" w:rsidRDefault="009659DC" w:rsidP="0085532F">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85532F">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0C98F6E9" w14:textId="77777777" w:rsidR="0085532F" w:rsidRDefault="0085532F" w:rsidP="009659DC">
      <w:pPr>
        <w:autoSpaceDE w:val="0"/>
        <w:autoSpaceDN w:val="0"/>
        <w:adjustRightInd w:val="0"/>
        <w:spacing w:after="0" w:line="360" w:lineRule="auto"/>
        <w:ind w:left="1418"/>
        <w:jc w:val="both"/>
        <w:rPr>
          <w:rFonts w:cs="Times New Roman"/>
          <w:szCs w:val="24"/>
          <w:lang w:val="en-US"/>
        </w:rPr>
      </w:pPr>
    </w:p>
    <w:p w14:paraId="288D935E" w14:textId="0A8432AE" w:rsidR="009659DC" w:rsidRPr="00450F47" w:rsidRDefault="009659DC" w:rsidP="0085532F">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lastRenderedPageBreak/>
        <w:t>Pada tabel 4.</w:t>
      </w:r>
      <w:r>
        <w:rPr>
          <w:rFonts w:cs="Times New Roman"/>
          <w:szCs w:val="24"/>
        </w:rPr>
        <w:t>30</w:t>
      </w:r>
      <w:r w:rsidRPr="00450F47">
        <w:rPr>
          <w:rFonts w:cs="Times New Roman"/>
          <w:szCs w:val="24"/>
          <w:lang w:val="en-US"/>
        </w:rPr>
        <w:t xml:space="preserve"> dapat dijelaskan bahwa hasil uji kebaikan model koefisien determinasi, dapat diketahui bahwa </w:t>
      </w:r>
      <w:r>
        <w:rPr>
          <w:rFonts w:cs="Times New Roman"/>
          <w:szCs w:val="24"/>
        </w:rPr>
        <w:t xml:space="preserve">terdapat satu </w:t>
      </w:r>
      <w:r w:rsidRPr="00450F47">
        <w:rPr>
          <w:rFonts w:cs="Times New Roman"/>
          <w:szCs w:val="24"/>
          <w:lang w:val="en-US"/>
        </w:rPr>
        <w:t xml:space="preserve">model yang paling baik untuk digunakan dalam penelitian ini. Ini dapat dilihat dari r </w:t>
      </w:r>
      <w:r w:rsidRPr="0085532F">
        <w:rPr>
          <w:rFonts w:cs="Times New Roman"/>
          <w:i/>
          <w:iCs/>
          <w:szCs w:val="24"/>
          <w:lang w:val="en-US"/>
        </w:rPr>
        <w:t>square</w:t>
      </w:r>
      <w:r w:rsidRPr="00450F47">
        <w:rPr>
          <w:rFonts w:cs="Times New Roman"/>
          <w:szCs w:val="24"/>
          <w:lang w:val="en-US"/>
        </w:rPr>
        <w:t xml:space="preserve"> yang paling besar dan memiliki standar </w:t>
      </w:r>
      <w:r w:rsidRPr="0085532F">
        <w:rPr>
          <w:rFonts w:cs="Times New Roman"/>
          <w:i/>
          <w:iCs/>
          <w:szCs w:val="24"/>
          <w:lang w:val="en-US"/>
        </w:rPr>
        <w:t xml:space="preserve">error </w:t>
      </w:r>
      <w:r w:rsidRPr="00450F47">
        <w:rPr>
          <w:rFonts w:cs="Times New Roman"/>
          <w:szCs w:val="24"/>
          <w:lang w:val="en-US"/>
        </w:rPr>
        <w:t>paling kecil.</w:t>
      </w:r>
    </w:p>
    <w:p w14:paraId="5A5B47DA" w14:textId="77777777" w:rsidR="009659DC" w:rsidRPr="00450F47" w:rsidRDefault="009659DC" w:rsidP="007E3BEB">
      <w:pPr>
        <w:pStyle w:val="ListParagraph"/>
        <w:numPr>
          <w:ilvl w:val="0"/>
          <w:numId w:val="35"/>
        </w:numPr>
        <w:spacing w:line="360" w:lineRule="auto"/>
        <w:rPr>
          <w:rFonts w:cs="Times New Roman"/>
          <w:szCs w:val="24"/>
        </w:rPr>
      </w:pPr>
      <w:r w:rsidRPr="00450F47">
        <w:rPr>
          <w:rFonts w:cs="Times New Roman"/>
          <w:szCs w:val="24"/>
        </w:rPr>
        <w:t>Uji Simultan (Uji F)</w:t>
      </w:r>
      <w:r w:rsidRPr="00450F47">
        <w:rPr>
          <w:rFonts w:cs="Times New Roman"/>
          <w:szCs w:val="24"/>
        </w:rPr>
        <w:tab/>
      </w:r>
    </w:p>
    <w:p w14:paraId="7AE053B4" w14:textId="1247CAD4" w:rsidR="009659DC" w:rsidRPr="00743A07" w:rsidRDefault="009659DC" w:rsidP="0085532F">
      <w:pPr>
        <w:pStyle w:val="Caption"/>
        <w:spacing w:after="0" w:line="360" w:lineRule="auto"/>
        <w:jc w:val="center"/>
        <w:rPr>
          <w:rFonts w:cs="Times New Roman"/>
          <w:color w:val="auto"/>
          <w:sz w:val="22"/>
          <w:szCs w:val="22"/>
          <w:lang w:val="id-ID"/>
        </w:rPr>
      </w:pPr>
      <w:bookmarkStart w:id="103" w:name="_Toc111197933"/>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31</w:t>
      </w:r>
      <w:r w:rsidRPr="00743A07">
        <w:rPr>
          <w:rFonts w:cs="Times New Roman"/>
          <w:color w:val="auto"/>
          <w:sz w:val="22"/>
          <w:szCs w:val="22"/>
        </w:rPr>
        <w:fldChar w:fldCharType="end"/>
      </w:r>
      <w:r w:rsidRPr="00743A07">
        <w:rPr>
          <w:rFonts w:cs="Times New Roman"/>
          <w:color w:val="auto"/>
          <w:sz w:val="22"/>
          <w:szCs w:val="22"/>
          <w:lang w:val="id-ID"/>
        </w:rPr>
        <w:t xml:space="preserve"> Hasil Uji Simultan (Uji F)</w:t>
      </w:r>
      <w:r w:rsidR="00D44C67" w:rsidRPr="00743A07">
        <w:rPr>
          <w:rFonts w:cs="Times New Roman"/>
          <w:color w:val="auto"/>
          <w:sz w:val="22"/>
          <w:szCs w:val="22"/>
          <w:lang w:val="id-ID"/>
        </w:rPr>
        <w:t xml:space="preserve"> Tongkang Virgo Sejati</w:t>
      </w:r>
      <w:bookmarkEnd w:id="103"/>
    </w:p>
    <w:tbl>
      <w:tblPr>
        <w:tblW w:w="67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0"/>
        <w:gridCol w:w="1090"/>
        <w:gridCol w:w="1244"/>
        <w:gridCol w:w="868"/>
        <w:gridCol w:w="1193"/>
        <w:gridCol w:w="868"/>
        <w:gridCol w:w="871"/>
      </w:tblGrid>
      <w:tr w:rsidR="009659DC" w:rsidRPr="00E56081" w14:paraId="6A3B4DA8" w14:textId="77777777" w:rsidTr="004F572F">
        <w:trPr>
          <w:cantSplit/>
          <w:trHeight w:val="290"/>
          <w:jc w:val="center"/>
        </w:trPr>
        <w:tc>
          <w:tcPr>
            <w:tcW w:w="6754" w:type="dxa"/>
            <w:gridSpan w:val="7"/>
            <w:tcBorders>
              <w:top w:val="nil"/>
              <w:left w:val="nil"/>
              <w:bottom w:val="nil"/>
              <w:right w:val="nil"/>
            </w:tcBorders>
            <w:shd w:val="clear" w:color="auto" w:fill="FFFFFF"/>
            <w:vAlign w:val="center"/>
          </w:tcPr>
          <w:p w14:paraId="0AF8149C" w14:textId="77777777" w:rsidR="009659DC" w:rsidRPr="00E56081" w:rsidRDefault="009659DC" w:rsidP="004F572F">
            <w:pPr>
              <w:autoSpaceDE w:val="0"/>
              <w:autoSpaceDN w:val="0"/>
              <w:adjustRightInd w:val="0"/>
              <w:spacing w:after="0" w:line="240" w:lineRule="auto"/>
              <w:ind w:left="60" w:right="60"/>
              <w:jc w:val="center"/>
              <w:rPr>
                <w:rFonts w:ascii="Arial" w:hAnsi="Arial" w:cs="Arial"/>
                <w:color w:val="010205"/>
              </w:rPr>
            </w:pPr>
            <w:r w:rsidRPr="00E56081">
              <w:rPr>
                <w:rFonts w:ascii="Arial" w:hAnsi="Arial" w:cs="Arial"/>
                <w:b/>
                <w:bCs/>
                <w:color w:val="010205"/>
              </w:rPr>
              <w:t>ANOVA</w:t>
            </w:r>
            <w:r w:rsidRPr="00E56081">
              <w:rPr>
                <w:rFonts w:ascii="Arial" w:hAnsi="Arial" w:cs="Arial"/>
                <w:b/>
                <w:bCs/>
                <w:color w:val="010205"/>
                <w:vertAlign w:val="superscript"/>
              </w:rPr>
              <w:t>a</w:t>
            </w:r>
          </w:p>
        </w:tc>
      </w:tr>
      <w:tr w:rsidR="009659DC" w:rsidRPr="00E56081" w14:paraId="76ABB837" w14:textId="77777777" w:rsidTr="004F572F">
        <w:trPr>
          <w:cantSplit/>
          <w:trHeight w:val="232"/>
          <w:jc w:val="center"/>
        </w:trPr>
        <w:tc>
          <w:tcPr>
            <w:tcW w:w="1710" w:type="dxa"/>
            <w:gridSpan w:val="2"/>
            <w:tcBorders>
              <w:top w:val="nil"/>
              <w:left w:val="nil"/>
              <w:bottom w:val="single" w:sz="8" w:space="0" w:color="152935"/>
              <w:right w:val="nil"/>
            </w:tcBorders>
            <w:shd w:val="clear" w:color="auto" w:fill="FFFFFF"/>
            <w:vAlign w:val="bottom"/>
          </w:tcPr>
          <w:p w14:paraId="001F0D96" w14:textId="77777777" w:rsidR="009659DC" w:rsidRPr="00E56081" w:rsidRDefault="009659DC" w:rsidP="004F572F">
            <w:pPr>
              <w:autoSpaceDE w:val="0"/>
              <w:autoSpaceDN w:val="0"/>
              <w:adjustRightInd w:val="0"/>
              <w:spacing w:after="0" w:line="240" w:lineRule="auto"/>
              <w:ind w:left="60" w:right="60"/>
              <w:rPr>
                <w:rFonts w:ascii="Arial" w:hAnsi="Arial" w:cs="Arial"/>
                <w:color w:val="264A60"/>
                <w:sz w:val="18"/>
                <w:szCs w:val="18"/>
              </w:rPr>
            </w:pPr>
            <w:r w:rsidRPr="00E56081">
              <w:rPr>
                <w:rFonts w:ascii="Arial" w:hAnsi="Arial" w:cs="Arial"/>
                <w:color w:val="264A60"/>
                <w:sz w:val="18"/>
                <w:szCs w:val="18"/>
              </w:rPr>
              <w:t>Model</w:t>
            </w:r>
          </w:p>
        </w:tc>
        <w:tc>
          <w:tcPr>
            <w:tcW w:w="1244" w:type="dxa"/>
            <w:tcBorders>
              <w:top w:val="nil"/>
              <w:left w:val="nil"/>
              <w:bottom w:val="single" w:sz="8" w:space="0" w:color="152935"/>
              <w:right w:val="single" w:sz="8" w:space="0" w:color="E0E0E0"/>
            </w:tcBorders>
            <w:shd w:val="clear" w:color="auto" w:fill="FFFFFF"/>
            <w:vAlign w:val="bottom"/>
          </w:tcPr>
          <w:p w14:paraId="4258E804" w14:textId="77777777" w:rsidR="009659DC" w:rsidRPr="00E5608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56081">
              <w:rPr>
                <w:rFonts w:ascii="Arial" w:hAnsi="Arial" w:cs="Arial"/>
                <w:color w:val="264A60"/>
                <w:sz w:val="18"/>
                <w:szCs w:val="18"/>
              </w:rPr>
              <w:t>Sum of Squares</w:t>
            </w:r>
          </w:p>
        </w:tc>
        <w:tc>
          <w:tcPr>
            <w:tcW w:w="868" w:type="dxa"/>
            <w:tcBorders>
              <w:top w:val="nil"/>
              <w:left w:val="single" w:sz="8" w:space="0" w:color="E0E0E0"/>
              <w:bottom w:val="single" w:sz="8" w:space="0" w:color="152935"/>
              <w:right w:val="single" w:sz="8" w:space="0" w:color="E0E0E0"/>
            </w:tcBorders>
            <w:shd w:val="clear" w:color="auto" w:fill="FFFFFF"/>
            <w:vAlign w:val="bottom"/>
          </w:tcPr>
          <w:p w14:paraId="67C9C7F4" w14:textId="7F72B03C" w:rsidR="009659DC" w:rsidRPr="00E56081" w:rsidRDefault="009C009C" w:rsidP="004F572F">
            <w:pPr>
              <w:autoSpaceDE w:val="0"/>
              <w:autoSpaceDN w:val="0"/>
              <w:adjustRightInd w:val="0"/>
              <w:spacing w:after="0" w:line="240" w:lineRule="auto"/>
              <w:ind w:left="60" w:right="60"/>
              <w:jc w:val="center"/>
              <w:rPr>
                <w:rFonts w:ascii="Arial" w:hAnsi="Arial" w:cs="Arial"/>
                <w:color w:val="264A60"/>
                <w:sz w:val="18"/>
                <w:szCs w:val="18"/>
              </w:rPr>
            </w:pPr>
            <w:r w:rsidRPr="00E56081">
              <w:rPr>
                <w:rFonts w:ascii="Arial" w:hAnsi="Arial" w:cs="Arial"/>
                <w:color w:val="264A60"/>
                <w:sz w:val="18"/>
                <w:szCs w:val="18"/>
              </w:rPr>
              <w:t>D</w:t>
            </w:r>
            <w:r w:rsidR="009659DC" w:rsidRPr="00E56081">
              <w:rPr>
                <w:rFonts w:ascii="Arial" w:hAnsi="Arial" w:cs="Arial"/>
                <w:color w:val="264A60"/>
                <w:sz w:val="18"/>
                <w:szCs w:val="18"/>
              </w:rPr>
              <w:t>f</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4308D673" w14:textId="77777777" w:rsidR="009659DC" w:rsidRPr="00E5608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56081">
              <w:rPr>
                <w:rFonts w:ascii="Arial" w:hAnsi="Arial" w:cs="Arial"/>
                <w:color w:val="264A60"/>
                <w:sz w:val="18"/>
                <w:szCs w:val="18"/>
              </w:rPr>
              <w:t>Mean Square</w:t>
            </w:r>
          </w:p>
        </w:tc>
        <w:tc>
          <w:tcPr>
            <w:tcW w:w="868" w:type="dxa"/>
            <w:tcBorders>
              <w:top w:val="nil"/>
              <w:left w:val="single" w:sz="8" w:space="0" w:color="E0E0E0"/>
              <w:bottom w:val="single" w:sz="8" w:space="0" w:color="152935"/>
              <w:right w:val="single" w:sz="8" w:space="0" w:color="E0E0E0"/>
            </w:tcBorders>
            <w:shd w:val="clear" w:color="auto" w:fill="FFFFFF"/>
            <w:vAlign w:val="bottom"/>
          </w:tcPr>
          <w:p w14:paraId="4517C874" w14:textId="77777777" w:rsidR="009659DC" w:rsidRPr="00E5608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56081">
              <w:rPr>
                <w:rFonts w:ascii="Arial" w:hAnsi="Arial" w:cs="Arial"/>
                <w:color w:val="264A60"/>
                <w:sz w:val="18"/>
                <w:szCs w:val="18"/>
              </w:rPr>
              <w:t>F</w:t>
            </w:r>
          </w:p>
        </w:tc>
        <w:tc>
          <w:tcPr>
            <w:tcW w:w="868" w:type="dxa"/>
            <w:tcBorders>
              <w:top w:val="nil"/>
              <w:left w:val="single" w:sz="8" w:space="0" w:color="E0E0E0"/>
              <w:bottom w:val="single" w:sz="8" w:space="0" w:color="152935"/>
              <w:right w:val="nil"/>
            </w:tcBorders>
            <w:shd w:val="clear" w:color="auto" w:fill="FFFFFF"/>
            <w:vAlign w:val="bottom"/>
          </w:tcPr>
          <w:p w14:paraId="3C71D957" w14:textId="77777777" w:rsidR="009659DC" w:rsidRPr="00E56081"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56081">
              <w:rPr>
                <w:rFonts w:ascii="Arial" w:hAnsi="Arial" w:cs="Arial"/>
                <w:color w:val="264A60"/>
                <w:sz w:val="18"/>
                <w:szCs w:val="18"/>
              </w:rPr>
              <w:t>Sig.</w:t>
            </w:r>
          </w:p>
        </w:tc>
      </w:tr>
      <w:tr w:rsidR="009659DC" w:rsidRPr="00E56081" w14:paraId="134A02E2" w14:textId="77777777" w:rsidTr="004F572F">
        <w:trPr>
          <w:cantSplit/>
          <w:trHeight w:val="232"/>
          <w:jc w:val="center"/>
        </w:trPr>
        <w:tc>
          <w:tcPr>
            <w:tcW w:w="620" w:type="dxa"/>
            <w:vMerge w:val="restart"/>
            <w:tcBorders>
              <w:top w:val="single" w:sz="8" w:space="0" w:color="152935"/>
              <w:left w:val="nil"/>
              <w:bottom w:val="single" w:sz="8" w:space="0" w:color="152935"/>
              <w:right w:val="nil"/>
            </w:tcBorders>
            <w:shd w:val="clear" w:color="auto" w:fill="E0E0E0"/>
          </w:tcPr>
          <w:p w14:paraId="34C71F7A" w14:textId="77777777" w:rsidR="009659DC" w:rsidRPr="00E56081" w:rsidRDefault="009659DC" w:rsidP="004F572F">
            <w:pPr>
              <w:autoSpaceDE w:val="0"/>
              <w:autoSpaceDN w:val="0"/>
              <w:adjustRightInd w:val="0"/>
              <w:spacing w:after="0" w:line="240" w:lineRule="auto"/>
              <w:ind w:left="60" w:right="60"/>
              <w:rPr>
                <w:rFonts w:ascii="Arial" w:hAnsi="Arial" w:cs="Arial"/>
                <w:color w:val="264A60"/>
                <w:sz w:val="18"/>
                <w:szCs w:val="18"/>
              </w:rPr>
            </w:pPr>
            <w:r w:rsidRPr="00E56081">
              <w:rPr>
                <w:rFonts w:ascii="Arial" w:hAnsi="Arial" w:cs="Arial"/>
                <w:color w:val="264A60"/>
                <w:sz w:val="18"/>
                <w:szCs w:val="18"/>
              </w:rPr>
              <w:t>1</w:t>
            </w:r>
          </w:p>
        </w:tc>
        <w:tc>
          <w:tcPr>
            <w:tcW w:w="1089" w:type="dxa"/>
            <w:tcBorders>
              <w:top w:val="single" w:sz="8" w:space="0" w:color="152935"/>
              <w:left w:val="nil"/>
              <w:bottom w:val="single" w:sz="8" w:space="0" w:color="AEAEAE"/>
              <w:right w:val="nil"/>
            </w:tcBorders>
            <w:shd w:val="clear" w:color="auto" w:fill="E0E0E0"/>
          </w:tcPr>
          <w:p w14:paraId="560F4AC9" w14:textId="77777777" w:rsidR="009659DC" w:rsidRPr="00E56081" w:rsidRDefault="009659DC" w:rsidP="004F572F">
            <w:pPr>
              <w:autoSpaceDE w:val="0"/>
              <w:autoSpaceDN w:val="0"/>
              <w:adjustRightInd w:val="0"/>
              <w:spacing w:after="0" w:line="240" w:lineRule="auto"/>
              <w:ind w:left="60" w:right="60"/>
              <w:rPr>
                <w:rFonts w:ascii="Arial" w:hAnsi="Arial" w:cs="Arial"/>
                <w:color w:val="264A60"/>
                <w:sz w:val="18"/>
                <w:szCs w:val="18"/>
              </w:rPr>
            </w:pPr>
            <w:r w:rsidRPr="00E56081">
              <w:rPr>
                <w:rFonts w:ascii="Arial" w:hAnsi="Arial" w:cs="Arial"/>
                <w:color w:val="264A60"/>
                <w:sz w:val="18"/>
                <w:szCs w:val="18"/>
              </w:rPr>
              <w:t>Regression</w:t>
            </w:r>
          </w:p>
        </w:tc>
        <w:tc>
          <w:tcPr>
            <w:tcW w:w="1244" w:type="dxa"/>
            <w:tcBorders>
              <w:top w:val="single" w:sz="8" w:space="0" w:color="152935"/>
              <w:left w:val="nil"/>
              <w:bottom w:val="single" w:sz="8" w:space="0" w:color="AEAEAE"/>
              <w:right w:val="single" w:sz="8" w:space="0" w:color="E0E0E0"/>
            </w:tcBorders>
            <w:shd w:val="clear" w:color="auto" w:fill="FFFFFF"/>
          </w:tcPr>
          <w:p w14:paraId="23B4D517"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265,354</w:t>
            </w:r>
          </w:p>
        </w:tc>
        <w:tc>
          <w:tcPr>
            <w:tcW w:w="868" w:type="dxa"/>
            <w:tcBorders>
              <w:top w:val="single" w:sz="8" w:space="0" w:color="152935"/>
              <w:left w:val="single" w:sz="8" w:space="0" w:color="E0E0E0"/>
              <w:bottom w:val="single" w:sz="8" w:space="0" w:color="AEAEAE"/>
              <w:right w:val="single" w:sz="8" w:space="0" w:color="E0E0E0"/>
            </w:tcBorders>
            <w:shd w:val="clear" w:color="auto" w:fill="FFFFFF"/>
          </w:tcPr>
          <w:p w14:paraId="6B5FA58D"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1</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4F5EF607"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265,354</w:t>
            </w:r>
          </w:p>
        </w:tc>
        <w:tc>
          <w:tcPr>
            <w:tcW w:w="868" w:type="dxa"/>
            <w:tcBorders>
              <w:top w:val="single" w:sz="8" w:space="0" w:color="152935"/>
              <w:left w:val="single" w:sz="8" w:space="0" w:color="E0E0E0"/>
              <w:bottom w:val="single" w:sz="8" w:space="0" w:color="AEAEAE"/>
              <w:right w:val="single" w:sz="8" w:space="0" w:color="E0E0E0"/>
            </w:tcBorders>
            <w:shd w:val="clear" w:color="auto" w:fill="FFFFFF"/>
          </w:tcPr>
          <w:p w14:paraId="0911424A"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782,421</w:t>
            </w:r>
          </w:p>
        </w:tc>
        <w:tc>
          <w:tcPr>
            <w:tcW w:w="868" w:type="dxa"/>
            <w:tcBorders>
              <w:top w:val="single" w:sz="8" w:space="0" w:color="152935"/>
              <w:left w:val="single" w:sz="8" w:space="0" w:color="E0E0E0"/>
              <w:bottom w:val="single" w:sz="8" w:space="0" w:color="AEAEAE"/>
              <w:right w:val="nil"/>
            </w:tcBorders>
            <w:shd w:val="clear" w:color="auto" w:fill="FFFFFF"/>
          </w:tcPr>
          <w:p w14:paraId="7628B8E4"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,000</w:t>
            </w:r>
            <w:r w:rsidRPr="00E56081">
              <w:rPr>
                <w:rFonts w:ascii="Arial" w:hAnsi="Arial" w:cs="Arial"/>
                <w:color w:val="010205"/>
                <w:sz w:val="18"/>
                <w:szCs w:val="18"/>
                <w:vertAlign w:val="superscript"/>
              </w:rPr>
              <w:t>b</w:t>
            </w:r>
          </w:p>
        </w:tc>
      </w:tr>
      <w:tr w:rsidR="009659DC" w:rsidRPr="00E56081" w14:paraId="22434DDC" w14:textId="77777777" w:rsidTr="004F572F">
        <w:trPr>
          <w:cantSplit/>
          <w:trHeight w:val="328"/>
          <w:jc w:val="center"/>
        </w:trPr>
        <w:tc>
          <w:tcPr>
            <w:tcW w:w="620" w:type="dxa"/>
            <w:vMerge/>
            <w:tcBorders>
              <w:top w:val="single" w:sz="8" w:space="0" w:color="152935"/>
              <w:left w:val="nil"/>
              <w:bottom w:val="single" w:sz="8" w:space="0" w:color="152935"/>
              <w:right w:val="nil"/>
            </w:tcBorders>
            <w:shd w:val="clear" w:color="auto" w:fill="E0E0E0"/>
          </w:tcPr>
          <w:p w14:paraId="195D5BEA" w14:textId="77777777" w:rsidR="009659DC" w:rsidRPr="00E56081" w:rsidRDefault="009659DC" w:rsidP="004F572F">
            <w:pPr>
              <w:autoSpaceDE w:val="0"/>
              <w:autoSpaceDN w:val="0"/>
              <w:adjustRightInd w:val="0"/>
              <w:spacing w:after="0" w:line="240" w:lineRule="auto"/>
              <w:rPr>
                <w:rFonts w:ascii="Arial" w:hAnsi="Arial" w:cs="Arial"/>
                <w:color w:val="010205"/>
                <w:sz w:val="18"/>
                <w:szCs w:val="18"/>
              </w:rPr>
            </w:pPr>
          </w:p>
        </w:tc>
        <w:tc>
          <w:tcPr>
            <w:tcW w:w="1089" w:type="dxa"/>
            <w:tcBorders>
              <w:top w:val="single" w:sz="8" w:space="0" w:color="AEAEAE"/>
              <w:left w:val="nil"/>
              <w:bottom w:val="single" w:sz="8" w:space="0" w:color="AEAEAE"/>
              <w:right w:val="nil"/>
            </w:tcBorders>
            <w:shd w:val="clear" w:color="auto" w:fill="E0E0E0"/>
          </w:tcPr>
          <w:p w14:paraId="2D9BE23F" w14:textId="77777777" w:rsidR="009659DC" w:rsidRPr="00E56081" w:rsidRDefault="009659DC" w:rsidP="004F572F">
            <w:pPr>
              <w:autoSpaceDE w:val="0"/>
              <w:autoSpaceDN w:val="0"/>
              <w:adjustRightInd w:val="0"/>
              <w:spacing w:after="0" w:line="240" w:lineRule="auto"/>
              <w:ind w:left="60" w:right="60"/>
              <w:rPr>
                <w:rFonts w:ascii="Arial" w:hAnsi="Arial" w:cs="Arial"/>
                <w:color w:val="264A60"/>
                <w:sz w:val="18"/>
                <w:szCs w:val="18"/>
              </w:rPr>
            </w:pPr>
            <w:r w:rsidRPr="00E56081">
              <w:rPr>
                <w:rFonts w:ascii="Arial" w:hAnsi="Arial" w:cs="Arial"/>
                <w:color w:val="264A60"/>
                <w:sz w:val="18"/>
                <w:szCs w:val="18"/>
              </w:rPr>
              <w:t>Residual</w:t>
            </w:r>
          </w:p>
        </w:tc>
        <w:tc>
          <w:tcPr>
            <w:tcW w:w="1244" w:type="dxa"/>
            <w:tcBorders>
              <w:top w:val="single" w:sz="8" w:space="0" w:color="AEAEAE"/>
              <w:left w:val="nil"/>
              <w:bottom w:val="single" w:sz="8" w:space="0" w:color="AEAEAE"/>
              <w:right w:val="single" w:sz="8" w:space="0" w:color="E0E0E0"/>
            </w:tcBorders>
            <w:shd w:val="clear" w:color="auto" w:fill="FFFFFF"/>
          </w:tcPr>
          <w:p w14:paraId="5043543E"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21,705</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4203A1B2"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64</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205EF4F8"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,339</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E8969F" w14:textId="77777777" w:rsidR="009659DC" w:rsidRPr="00E56081"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AEAEAE"/>
              <w:left w:val="single" w:sz="8" w:space="0" w:color="E0E0E0"/>
              <w:bottom w:val="single" w:sz="8" w:space="0" w:color="AEAEAE"/>
              <w:right w:val="nil"/>
            </w:tcBorders>
            <w:shd w:val="clear" w:color="auto" w:fill="FFFFFF"/>
            <w:vAlign w:val="center"/>
          </w:tcPr>
          <w:p w14:paraId="76E74B5E" w14:textId="77777777" w:rsidR="009659DC" w:rsidRPr="00E56081" w:rsidRDefault="009659DC" w:rsidP="004F572F">
            <w:pPr>
              <w:autoSpaceDE w:val="0"/>
              <w:autoSpaceDN w:val="0"/>
              <w:adjustRightInd w:val="0"/>
              <w:spacing w:after="0" w:line="240" w:lineRule="auto"/>
              <w:rPr>
                <w:rFonts w:cs="Times New Roman"/>
                <w:szCs w:val="24"/>
              </w:rPr>
            </w:pPr>
          </w:p>
        </w:tc>
      </w:tr>
      <w:tr w:rsidR="009659DC" w:rsidRPr="00E56081" w14:paraId="23774B3E" w14:textId="77777777" w:rsidTr="004F572F">
        <w:trPr>
          <w:cantSplit/>
          <w:trHeight w:val="349"/>
          <w:jc w:val="center"/>
        </w:trPr>
        <w:tc>
          <w:tcPr>
            <w:tcW w:w="620" w:type="dxa"/>
            <w:vMerge/>
            <w:tcBorders>
              <w:top w:val="single" w:sz="8" w:space="0" w:color="152935"/>
              <w:left w:val="nil"/>
              <w:bottom w:val="single" w:sz="8" w:space="0" w:color="152935"/>
              <w:right w:val="nil"/>
            </w:tcBorders>
            <w:shd w:val="clear" w:color="auto" w:fill="E0E0E0"/>
          </w:tcPr>
          <w:p w14:paraId="0B0EBC61" w14:textId="77777777" w:rsidR="009659DC" w:rsidRPr="00E56081" w:rsidRDefault="009659DC" w:rsidP="004F572F">
            <w:pPr>
              <w:autoSpaceDE w:val="0"/>
              <w:autoSpaceDN w:val="0"/>
              <w:adjustRightInd w:val="0"/>
              <w:spacing w:after="0" w:line="240" w:lineRule="auto"/>
              <w:rPr>
                <w:rFonts w:cs="Times New Roman"/>
                <w:szCs w:val="24"/>
              </w:rPr>
            </w:pPr>
          </w:p>
        </w:tc>
        <w:tc>
          <w:tcPr>
            <w:tcW w:w="1089" w:type="dxa"/>
            <w:tcBorders>
              <w:top w:val="single" w:sz="8" w:space="0" w:color="AEAEAE"/>
              <w:left w:val="nil"/>
              <w:bottom w:val="single" w:sz="8" w:space="0" w:color="152935"/>
              <w:right w:val="nil"/>
            </w:tcBorders>
            <w:shd w:val="clear" w:color="auto" w:fill="E0E0E0"/>
          </w:tcPr>
          <w:p w14:paraId="4F5D8557" w14:textId="77777777" w:rsidR="009659DC" w:rsidRPr="00E56081" w:rsidRDefault="009659DC" w:rsidP="004F572F">
            <w:pPr>
              <w:autoSpaceDE w:val="0"/>
              <w:autoSpaceDN w:val="0"/>
              <w:adjustRightInd w:val="0"/>
              <w:spacing w:after="0" w:line="240" w:lineRule="auto"/>
              <w:ind w:left="60" w:right="60"/>
              <w:rPr>
                <w:rFonts w:ascii="Arial" w:hAnsi="Arial" w:cs="Arial"/>
                <w:color w:val="264A60"/>
                <w:sz w:val="18"/>
                <w:szCs w:val="18"/>
              </w:rPr>
            </w:pPr>
            <w:r w:rsidRPr="00E56081">
              <w:rPr>
                <w:rFonts w:ascii="Arial" w:hAnsi="Arial" w:cs="Arial"/>
                <w:color w:val="264A60"/>
                <w:sz w:val="18"/>
                <w:szCs w:val="18"/>
              </w:rPr>
              <w:t>Total</w:t>
            </w:r>
          </w:p>
        </w:tc>
        <w:tc>
          <w:tcPr>
            <w:tcW w:w="1244" w:type="dxa"/>
            <w:tcBorders>
              <w:top w:val="single" w:sz="8" w:space="0" w:color="AEAEAE"/>
              <w:left w:val="nil"/>
              <w:bottom w:val="single" w:sz="8" w:space="0" w:color="152935"/>
              <w:right w:val="single" w:sz="8" w:space="0" w:color="E0E0E0"/>
            </w:tcBorders>
            <w:shd w:val="clear" w:color="auto" w:fill="FFFFFF"/>
          </w:tcPr>
          <w:p w14:paraId="51D14BF9"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287,060</w:t>
            </w:r>
          </w:p>
        </w:tc>
        <w:tc>
          <w:tcPr>
            <w:tcW w:w="868" w:type="dxa"/>
            <w:tcBorders>
              <w:top w:val="single" w:sz="8" w:space="0" w:color="AEAEAE"/>
              <w:left w:val="single" w:sz="8" w:space="0" w:color="E0E0E0"/>
              <w:bottom w:val="single" w:sz="8" w:space="0" w:color="152935"/>
              <w:right w:val="single" w:sz="8" w:space="0" w:color="E0E0E0"/>
            </w:tcBorders>
            <w:shd w:val="clear" w:color="auto" w:fill="FFFFFF"/>
          </w:tcPr>
          <w:p w14:paraId="655C627A" w14:textId="77777777" w:rsidR="009659DC" w:rsidRPr="00E56081"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56081">
              <w:rPr>
                <w:rFonts w:ascii="Arial" w:hAnsi="Arial" w:cs="Arial"/>
                <w:color w:val="010205"/>
                <w:sz w:val="18"/>
                <w:szCs w:val="18"/>
              </w:rPr>
              <w:t>65</w:t>
            </w:r>
          </w:p>
        </w:tc>
        <w:tc>
          <w:tcPr>
            <w:tcW w:w="11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3AC60D" w14:textId="77777777" w:rsidR="009659DC" w:rsidRPr="00E56081"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DCCB17E" w14:textId="77777777" w:rsidR="009659DC" w:rsidRPr="00E56081"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AEAEAE"/>
              <w:left w:val="single" w:sz="8" w:space="0" w:color="E0E0E0"/>
              <w:bottom w:val="single" w:sz="8" w:space="0" w:color="152935"/>
              <w:right w:val="nil"/>
            </w:tcBorders>
            <w:shd w:val="clear" w:color="auto" w:fill="FFFFFF"/>
            <w:vAlign w:val="center"/>
          </w:tcPr>
          <w:p w14:paraId="30C227A2" w14:textId="77777777" w:rsidR="009659DC" w:rsidRPr="00E56081" w:rsidRDefault="009659DC" w:rsidP="004F572F">
            <w:pPr>
              <w:autoSpaceDE w:val="0"/>
              <w:autoSpaceDN w:val="0"/>
              <w:adjustRightInd w:val="0"/>
              <w:spacing w:after="0" w:line="240" w:lineRule="auto"/>
              <w:rPr>
                <w:rFonts w:cs="Times New Roman"/>
                <w:szCs w:val="24"/>
              </w:rPr>
            </w:pPr>
          </w:p>
        </w:tc>
      </w:tr>
      <w:tr w:rsidR="009659DC" w:rsidRPr="00E56081" w14:paraId="19C92C81" w14:textId="77777777" w:rsidTr="004F572F">
        <w:trPr>
          <w:cantSplit/>
          <w:trHeight w:val="232"/>
          <w:jc w:val="center"/>
        </w:trPr>
        <w:tc>
          <w:tcPr>
            <w:tcW w:w="6754" w:type="dxa"/>
            <w:gridSpan w:val="7"/>
            <w:tcBorders>
              <w:top w:val="nil"/>
              <w:left w:val="nil"/>
              <w:bottom w:val="nil"/>
              <w:right w:val="nil"/>
            </w:tcBorders>
            <w:shd w:val="clear" w:color="auto" w:fill="FFFFFF"/>
          </w:tcPr>
          <w:p w14:paraId="328E57C0" w14:textId="77777777" w:rsidR="009659DC" w:rsidRPr="00E56081" w:rsidRDefault="009659DC" w:rsidP="004F572F">
            <w:pPr>
              <w:autoSpaceDE w:val="0"/>
              <w:autoSpaceDN w:val="0"/>
              <w:adjustRightInd w:val="0"/>
              <w:spacing w:after="0" w:line="240" w:lineRule="auto"/>
              <w:ind w:left="60" w:right="60"/>
              <w:rPr>
                <w:rFonts w:ascii="Arial" w:hAnsi="Arial" w:cs="Arial"/>
                <w:color w:val="010205"/>
                <w:sz w:val="18"/>
                <w:szCs w:val="18"/>
              </w:rPr>
            </w:pPr>
            <w:r w:rsidRPr="00E56081">
              <w:rPr>
                <w:rFonts w:ascii="Arial" w:hAnsi="Arial" w:cs="Arial"/>
                <w:color w:val="010205"/>
                <w:sz w:val="18"/>
                <w:szCs w:val="18"/>
              </w:rPr>
              <w:t>a. Dependent Variable: Cycle_Time</w:t>
            </w:r>
          </w:p>
        </w:tc>
      </w:tr>
      <w:tr w:rsidR="009659DC" w:rsidRPr="00E56081" w14:paraId="530844FD" w14:textId="77777777" w:rsidTr="004F572F">
        <w:trPr>
          <w:cantSplit/>
          <w:trHeight w:val="232"/>
          <w:jc w:val="center"/>
        </w:trPr>
        <w:tc>
          <w:tcPr>
            <w:tcW w:w="6754" w:type="dxa"/>
            <w:gridSpan w:val="7"/>
            <w:tcBorders>
              <w:top w:val="nil"/>
              <w:left w:val="nil"/>
              <w:bottom w:val="nil"/>
              <w:right w:val="nil"/>
            </w:tcBorders>
            <w:shd w:val="clear" w:color="auto" w:fill="FFFFFF"/>
          </w:tcPr>
          <w:p w14:paraId="55BD1CD7" w14:textId="77777777" w:rsidR="009659DC" w:rsidRPr="00E56081" w:rsidRDefault="009659DC" w:rsidP="004F572F">
            <w:pPr>
              <w:autoSpaceDE w:val="0"/>
              <w:autoSpaceDN w:val="0"/>
              <w:adjustRightInd w:val="0"/>
              <w:spacing w:after="0" w:line="240" w:lineRule="auto"/>
              <w:ind w:left="60" w:right="60"/>
              <w:rPr>
                <w:rFonts w:ascii="Arial" w:hAnsi="Arial" w:cs="Arial"/>
                <w:color w:val="010205"/>
                <w:sz w:val="18"/>
                <w:szCs w:val="18"/>
              </w:rPr>
            </w:pPr>
            <w:r w:rsidRPr="00E56081">
              <w:rPr>
                <w:rFonts w:ascii="Arial" w:hAnsi="Arial" w:cs="Arial"/>
                <w:color w:val="010205"/>
                <w:sz w:val="18"/>
                <w:szCs w:val="18"/>
              </w:rPr>
              <w:t>b. Predictors: (Constant), Jumlah_Muatan</w:t>
            </w:r>
          </w:p>
        </w:tc>
      </w:tr>
    </w:tbl>
    <w:p w14:paraId="7F4B726D" w14:textId="60841B4B" w:rsidR="009659DC" w:rsidRPr="00743A07" w:rsidRDefault="009659DC" w:rsidP="0085532F">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85532F">
        <w:rPr>
          <w:rFonts w:cs="Times New Roman"/>
          <w:i/>
          <w:iCs/>
          <w:szCs w:val="24"/>
          <w:lang w:val="en-US"/>
        </w:rPr>
        <w:t>Output</w:t>
      </w:r>
      <w:r w:rsidRPr="00450F47">
        <w:rPr>
          <w:rFonts w:cs="Times New Roman"/>
          <w:szCs w:val="24"/>
          <w:lang w:val="en-US"/>
        </w:rPr>
        <w:t xml:space="preserve"> SPSS versi 26.0</w:t>
      </w:r>
      <w:r w:rsidR="00743A07">
        <w:rPr>
          <w:rFonts w:cs="Times New Roman"/>
          <w:szCs w:val="24"/>
          <w:lang w:val="id-ID"/>
        </w:rPr>
        <w:t>, 2022</w:t>
      </w:r>
    </w:p>
    <w:p w14:paraId="0C71BB9C" w14:textId="4F7C0244" w:rsidR="009659DC" w:rsidRPr="00142D1C" w:rsidRDefault="009659DC" w:rsidP="009659DC">
      <w:pPr>
        <w:autoSpaceDE w:val="0"/>
        <w:autoSpaceDN w:val="0"/>
        <w:adjustRightInd w:val="0"/>
        <w:spacing w:after="0" w:line="360" w:lineRule="auto"/>
        <w:ind w:left="1418"/>
        <w:jc w:val="both"/>
        <w:rPr>
          <w:rFonts w:cs="Times New Roman"/>
          <w:szCs w:val="28"/>
          <w:lang w:val="en-US"/>
        </w:rPr>
      </w:pPr>
      <w:r w:rsidRPr="00142D1C">
        <w:rPr>
          <w:rFonts w:cs="Times New Roman"/>
          <w:szCs w:val="28"/>
          <w:lang w:val="en-US"/>
        </w:rPr>
        <w:t>Tabel 4.</w:t>
      </w:r>
      <w:r>
        <w:rPr>
          <w:rFonts w:cs="Times New Roman"/>
          <w:szCs w:val="28"/>
        </w:rPr>
        <w:t>31</w:t>
      </w:r>
      <w:r w:rsidRPr="00142D1C">
        <w:rPr>
          <w:rFonts w:cs="Times New Roman"/>
          <w:szCs w:val="28"/>
          <w:lang w:val="en-US"/>
        </w:rPr>
        <w:t xml:space="preserve"> menunjukkan hasil dari uji simultan. Dari tabel tersebut ditunjukkan P-</w:t>
      </w:r>
      <w:r w:rsidRPr="0085532F">
        <w:rPr>
          <w:rFonts w:cs="Times New Roman"/>
          <w:i/>
          <w:iCs/>
          <w:szCs w:val="28"/>
          <w:lang w:val="en-US"/>
        </w:rPr>
        <w:t>value</w:t>
      </w:r>
      <w:r w:rsidRPr="00142D1C">
        <w:rPr>
          <w:rFonts w:cs="Times New Roman"/>
          <w:szCs w:val="28"/>
          <w:lang w:val="en-US"/>
        </w:rPr>
        <w:t xml:space="preserve"> dari uji F sebesar 0.000 (kurang dari taraf signifikansi alpha sebesar 0.05). dengan demikian dapat dinyatakan bahwa secara bersama sama atau secara simultan variabel bebas dalam model. Uji F juga dapat dilakukan dengan cara membandingkan F hitung dengan F tabel sebagai berikut :</w:t>
      </w:r>
    </w:p>
    <w:p w14:paraId="0236F477" w14:textId="77777777" w:rsidR="009659DC" w:rsidRPr="00E56081" w:rsidRDefault="009659DC" w:rsidP="009659DC">
      <w:pPr>
        <w:autoSpaceDE w:val="0"/>
        <w:autoSpaceDN w:val="0"/>
        <w:adjustRightInd w:val="0"/>
        <w:spacing w:after="0" w:line="360" w:lineRule="auto"/>
        <w:ind w:left="1418"/>
        <w:jc w:val="both"/>
        <w:rPr>
          <w:rFonts w:cs="Times New Roman"/>
          <w:szCs w:val="28"/>
          <w:lang w:val="en-US"/>
        </w:rPr>
      </w:pPr>
      <w:r w:rsidRPr="00E56081">
        <w:rPr>
          <w:rFonts w:cs="Times New Roman"/>
          <w:szCs w:val="28"/>
          <w:lang w:val="en-US"/>
        </w:rPr>
        <w:t>Ftabel = F (k ; n-k)</w:t>
      </w:r>
    </w:p>
    <w:p w14:paraId="114D33D4" w14:textId="77777777" w:rsidR="009659DC" w:rsidRPr="00E56081" w:rsidRDefault="009659DC" w:rsidP="009659DC">
      <w:pPr>
        <w:autoSpaceDE w:val="0"/>
        <w:autoSpaceDN w:val="0"/>
        <w:adjustRightInd w:val="0"/>
        <w:spacing w:after="0" w:line="360" w:lineRule="auto"/>
        <w:ind w:left="1418"/>
        <w:jc w:val="both"/>
        <w:rPr>
          <w:rFonts w:cs="Times New Roman"/>
          <w:szCs w:val="28"/>
          <w:lang w:val="en-US"/>
        </w:rPr>
      </w:pPr>
      <w:r w:rsidRPr="00E56081">
        <w:rPr>
          <w:rFonts w:cs="Times New Roman"/>
          <w:szCs w:val="28"/>
          <w:lang w:val="en-US"/>
        </w:rPr>
        <w:t xml:space="preserve">           = F (4 ; 66-4)</w:t>
      </w:r>
    </w:p>
    <w:p w14:paraId="59CA0124" w14:textId="77777777" w:rsidR="009659DC" w:rsidRPr="00E56081" w:rsidRDefault="009659DC" w:rsidP="009659DC">
      <w:pPr>
        <w:autoSpaceDE w:val="0"/>
        <w:autoSpaceDN w:val="0"/>
        <w:adjustRightInd w:val="0"/>
        <w:spacing w:after="0" w:line="360" w:lineRule="auto"/>
        <w:ind w:left="1418"/>
        <w:jc w:val="both"/>
        <w:rPr>
          <w:rFonts w:cs="Times New Roman"/>
          <w:szCs w:val="28"/>
          <w:lang w:val="en-US"/>
        </w:rPr>
      </w:pPr>
      <w:r w:rsidRPr="00E56081">
        <w:rPr>
          <w:rFonts w:cs="Times New Roman"/>
          <w:szCs w:val="28"/>
          <w:lang w:val="en-US"/>
        </w:rPr>
        <w:t xml:space="preserve">           </w:t>
      </w:r>
      <w:r>
        <w:rPr>
          <w:rFonts w:cs="Times New Roman"/>
          <w:szCs w:val="28"/>
        </w:rPr>
        <w:t>=</w:t>
      </w:r>
      <w:r w:rsidRPr="00E56081">
        <w:rPr>
          <w:rFonts w:cs="Times New Roman"/>
          <w:szCs w:val="28"/>
          <w:lang w:val="en-US"/>
        </w:rPr>
        <w:t xml:space="preserve">   2.52</w:t>
      </w:r>
    </w:p>
    <w:p w14:paraId="6A9389F4" w14:textId="6077DA15" w:rsidR="009659DC" w:rsidRDefault="009659DC" w:rsidP="0085532F">
      <w:pPr>
        <w:autoSpaceDE w:val="0"/>
        <w:autoSpaceDN w:val="0"/>
        <w:adjustRightInd w:val="0"/>
        <w:spacing w:line="360" w:lineRule="auto"/>
        <w:ind w:left="1418"/>
        <w:jc w:val="both"/>
        <w:rPr>
          <w:rFonts w:cs="Times New Roman"/>
          <w:szCs w:val="28"/>
          <w:lang w:val="en-US"/>
        </w:rPr>
      </w:pPr>
      <w:r w:rsidRPr="00E56081">
        <w:rPr>
          <w:rFonts w:cs="Times New Roman"/>
          <w:szCs w:val="28"/>
          <w:lang w:val="en-US"/>
        </w:rPr>
        <w:t>Karena F hitung (</w:t>
      </w:r>
      <w:r>
        <w:rPr>
          <w:rFonts w:cs="Times New Roman"/>
          <w:szCs w:val="28"/>
        </w:rPr>
        <w:t>782.421</w:t>
      </w:r>
      <w:r w:rsidRPr="00E56081">
        <w:rPr>
          <w:rFonts w:cs="Times New Roman"/>
          <w:szCs w:val="28"/>
          <w:lang w:val="en-US"/>
        </w:rPr>
        <w:t>) &gt; F tabel (2.52), maka dapat disimpulkan bahwa hipotesis diterima.</w:t>
      </w:r>
    </w:p>
    <w:p w14:paraId="70F64A6B" w14:textId="11D12657" w:rsidR="007E3BEB" w:rsidRDefault="007E3BEB" w:rsidP="0085532F">
      <w:pPr>
        <w:autoSpaceDE w:val="0"/>
        <w:autoSpaceDN w:val="0"/>
        <w:adjustRightInd w:val="0"/>
        <w:spacing w:line="360" w:lineRule="auto"/>
        <w:ind w:left="1418"/>
        <w:jc w:val="both"/>
        <w:rPr>
          <w:rFonts w:cs="Times New Roman"/>
          <w:szCs w:val="28"/>
          <w:lang w:val="en-US"/>
        </w:rPr>
      </w:pPr>
    </w:p>
    <w:p w14:paraId="1FB88996" w14:textId="0582F8E4" w:rsidR="007E3BEB" w:rsidRDefault="007E3BEB" w:rsidP="0085532F">
      <w:pPr>
        <w:autoSpaceDE w:val="0"/>
        <w:autoSpaceDN w:val="0"/>
        <w:adjustRightInd w:val="0"/>
        <w:spacing w:line="360" w:lineRule="auto"/>
        <w:ind w:left="1418"/>
        <w:jc w:val="both"/>
        <w:rPr>
          <w:rFonts w:cs="Times New Roman"/>
          <w:szCs w:val="28"/>
          <w:lang w:val="en-US"/>
        </w:rPr>
      </w:pPr>
    </w:p>
    <w:p w14:paraId="0C92FB8D" w14:textId="7DC916F4" w:rsidR="007E3BEB" w:rsidRDefault="007E3BEB" w:rsidP="0085532F">
      <w:pPr>
        <w:autoSpaceDE w:val="0"/>
        <w:autoSpaceDN w:val="0"/>
        <w:adjustRightInd w:val="0"/>
        <w:spacing w:line="360" w:lineRule="auto"/>
        <w:ind w:left="1418"/>
        <w:jc w:val="both"/>
        <w:rPr>
          <w:rFonts w:cs="Times New Roman"/>
          <w:szCs w:val="28"/>
          <w:lang w:val="en-US"/>
        </w:rPr>
      </w:pPr>
    </w:p>
    <w:p w14:paraId="26827A77" w14:textId="76A0E964" w:rsidR="007E3BEB" w:rsidRDefault="007E3BEB" w:rsidP="0085532F">
      <w:pPr>
        <w:autoSpaceDE w:val="0"/>
        <w:autoSpaceDN w:val="0"/>
        <w:adjustRightInd w:val="0"/>
        <w:spacing w:line="360" w:lineRule="auto"/>
        <w:ind w:left="1418"/>
        <w:jc w:val="both"/>
        <w:rPr>
          <w:rFonts w:cs="Times New Roman"/>
          <w:szCs w:val="28"/>
          <w:lang w:val="en-US"/>
        </w:rPr>
      </w:pPr>
    </w:p>
    <w:p w14:paraId="16268A15" w14:textId="77777777" w:rsidR="007E3BEB" w:rsidRPr="00BF1D95" w:rsidRDefault="007E3BEB" w:rsidP="0085532F">
      <w:pPr>
        <w:autoSpaceDE w:val="0"/>
        <w:autoSpaceDN w:val="0"/>
        <w:adjustRightInd w:val="0"/>
        <w:spacing w:line="360" w:lineRule="auto"/>
        <w:ind w:left="1418"/>
        <w:jc w:val="both"/>
        <w:rPr>
          <w:rFonts w:cs="Times New Roman"/>
          <w:szCs w:val="28"/>
          <w:lang w:val="en-US"/>
        </w:rPr>
      </w:pPr>
    </w:p>
    <w:p w14:paraId="392046EF" w14:textId="77777777" w:rsidR="009659DC" w:rsidRPr="00450F47" w:rsidRDefault="009659DC" w:rsidP="007E3BEB">
      <w:pPr>
        <w:pStyle w:val="ListParagraph"/>
        <w:numPr>
          <w:ilvl w:val="0"/>
          <w:numId w:val="35"/>
        </w:numPr>
        <w:spacing w:after="0" w:line="360" w:lineRule="auto"/>
        <w:rPr>
          <w:rFonts w:cs="Times New Roman"/>
          <w:szCs w:val="24"/>
        </w:rPr>
      </w:pPr>
      <w:r w:rsidRPr="00450F47">
        <w:rPr>
          <w:rFonts w:cs="Times New Roman"/>
          <w:szCs w:val="24"/>
        </w:rPr>
        <w:lastRenderedPageBreak/>
        <w:t>Uji Parsial (Uji T)</w:t>
      </w:r>
    </w:p>
    <w:p w14:paraId="264E0AE1" w14:textId="4A3CDD80" w:rsidR="009659DC" w:rsidRPr="00743A07" w:rsidRDefault="009659DC" w:rsidP="009659DC">
      <w:pPr>
        <w:pStyle w:val="Caption"/>
        <w:jc w:val="center"/>
        <w:rPr>
          <w:rFonts w:cs="Times New Roman"/>
          <w:color w:val="auto"/>
          <w:sz w:val="22"/>
          <w:szCs w:val="22"/>
          <w:lang w:val="id-ID"/>
        </w:rPr>
      </w:pPr>
      <w:bookmarkStart w:id="104" w:name="_Toc111197934"/>
      <w:r w:rsidRPr="00743A07">
        <w:rPr>
          <w:rFonts w:cs="Times New Roman"/>
          <w:color w:val="auto"/>
          <w:sz w:val="22"/>
          <w:szCs w:val="22"/>
        </w:rPr>
        <w:t xml:space="preserve">Tabel 4. </w:t>
      </w:r>
      <w:r w:rsidRPr="00743A07">
        <w:rPr>
          <w:rFonts w:cs="Times New Roman"/>
          <w:color w:val="auto"/>
          <w:sz w:val="22"/>
          <w:szCs w:val="22"/>
        </w:rPr>
        <w:fldChar w:fldCharType="begin"/>
      </w:r>
      <w:r w:rsidRPr="00743A07">
        <w:rPr>
          <w:rFonts w:cs="Times New Roman"/>
          <w:color w:val="auto"/>
          <w:sz w:val="22"/>
          <w:szCs w:val="22"/>
        </w:rPr>
        <w:instrText xml:space="preserve"> SEQ Tabel_4. \* ARABIC </w:instrText>
      </w:r>
      <w:r w:rsidRPr="00743A07">
        <w:rPr>
          <w:rFonts w:cs="Times New Roman"/>
          <w:color w:val="auto"/>
          <w:sz w:val="22"/>
          <w:szCs w:val="22"/>
        </w:rPr>
        <w:fldChar w:fldCharType="separate"/>
      </w:r>
      <w:r w:rsidR="00B558DC">
        <w:rPr>
          <w:rFonts w:cs="Times New Roman"/>
          <w:noProof/>
          <w:color w:val="auto"/>
          <w:sz w:val="22"/>
          <w:szCs w:val="22"/>
        </w:rPr>
        <w:t>32</w:t>
      </w:r>
      <w:r w:rsidRPr="00743A07">
        <w:rPr>
          <w:rFonts w:cs="Times New Roman"/>
          <w:color w:val="auto"/>
          <w:sz w:val="22"/>
          <w:szCs w:val="22"/>
        </w:rPr>
        <w:fldChar w:fldCharType="end"/>
      </w:r>
      <w:r w:rsidRPr="00743A07">
        <w:rPr>
          <w:rFonts w:cs="Times New Roman"/>
          <w:color w:val="auto"/>
          <w:sz w:val="22"/>
          <w:szCs w:val="22"/>
          <w:lang w:val="id-ID"/>
        </w:rPr>
        <w:t xml:space="preserve"> Hasil Uji Parsial (Uji T)</w:t>
      </w:r>
      <w:r w:rsidR="00D44C67" w:rsidRPr="00743A07">
        <w:rPr>
          <w:rFonts w:cs="Times New Roman"/>
          <w:color w:val="auto"/>
          <w:sz w:val="22"/>
          <w:szCs w:val="22"/>
          <w:lang w:val="id-ID"/>
        </w:rPr>
        <w:t xml:space="preserve"> Tongkang Virgo Sejati</w:t>
      </w:r>
      <w:bookmarkEnd w:id="104"/>
    </w:p>
    <w:tbl>
      <w:tblPr>
        <w:tblW w:w="81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244"/>
        <w:gridCol w:w="1011"/>
        <w:gridCol w:w="1011"/>
        <w:gridCol w:w="1115"/>
        <w:gridCol w:w="778"/>
        <w:gridCol w:w="778"/>
        <w:gridCol w:w="860"/>
        <w:gridCol w:w="784"/>
      </w:tblGrid>
      <w:tr w:rsidR="009659DC" w:rsidRPr="00A9269D" w14:paraId="07955079" w14:textId="77777777" w:rsidTr="004F572F">
        <w:trPr>
          <w:cantSplit/>
          <w:trHeight w:val="289"/>
          <w:jc w:val="center"/>
        </w:trPr>
        <w:tc>
          <w:tcPr>
            <w:tcW w:w="8136" w:type="dxa"/>
            <w:gridSpan w:val="9"/>
            <w:tcBorders>
              <w:top w:val="nil"/>
              <w:left w:val="nil"/>
              <w:bottom w:val="nil"/>
              <w:right w:val="nil"/>
            </w:tcBorders>
            <w:shd w:val="clear" w:color="auto" w:fill="FFFFFF"/>
            <w:vAlign w:val="center"/>
          </w:tcPr>
          <w:p w14:paraId="1B041B3A"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010205"/>
              </w:rPr>
            </w:pPr>
            <w:r w:rsidRPr="00A9269D">
              <w:rPr>
                <w:rFonts w:ascii="Arial" w:hAnsi="Arial" w:cs="Arial"/>
                <w:b/>
                <w:bCs/>
                <w:color w:val="010205"/>
              </w:rPr>
              <w:t>Coefficients</w:t>
            </w:r>
            <w:r w:rsidRPr="00A9269D">
              <w:rPr>
                <w:rFonts w:ascii="Arial" w:hAnsi="Arial" w:cs="Arial"/>
                <w:b/>
                <w:bCs/>
                <w:color w:val="010205"/>
                <w:vertAlign w:val="superscript"/>
              </w:rPr>
              <w:t>a</w:t>
            </w:r>
          </w:p>
        </w:tc>
      </w:tr>
      <w:tr w:rsidR="009659DC" w:rsidRPr="00A9269D" w14:paraId="63B85835" w14:textId="77777777" w:rsidTr="004F572F">
        <w:trPr>
          <w:cantSplit/>
          <w:trHeight w:val="552"/>
          <w:jc w:val="center"/>
        </w:trPr>
        <w:tc>
          <w:tcPr>
            <w:tcW w:w="1799" w:type="dxa"/>
            <w:gridSpan w:val="2"/>
            <w:vMerge w:val="restart"/>
            <w:tcBorders>
              <w:top w:val="nil"/>
              <w:left w:val="nil"/>
              <w:bottom w:val="nil"/>
              <w:right w:val="nil"/>
            </w:tcBorders>
            <w:shd w:val="clear" w:color="auto" w:fill="FFFFFF"/>
            <w:vAlign w:val="bottom"/>
          </w:tcPr>
          <w:p w14:paraId="063CE19E"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Model</w:t>
            </w:r>
          </w:p>
        </w:tc>
        <w:tc>
          <w:tcPr>
            <w:tcW w:w="2022" w:type="dxa"/>
            <w:gridSpan w:val="2"/>
            <w:tcBorders>
              <w:top w:val="nil"/>
              <w:left w:val="nil"/>
              <w:bottom w:val="nil"/>
              <w:right w:val="single" w:sz="8" w:space="0" w:color="E0E0E0"/>
            </w:tcBorders>
            <w:shd w:val="clear" w:color="auto" w:fill="FFFFFF"/>
            <w:vAlign w:val="bottom"/>
          </w:tcPr>
          <w:p w14:paraId="68A80B97"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Unstandardized Coefficients</w:t>
            </w:r>
          </w:p>
        </w:tc>
        <w:tc>
          <w:tcPr>
            <w:tcW w:w="1115" w:type="dxa"/>
            <w:tcBorders>
              <w:top w:val="nil"/>
              <w:left w:val="single" w:sz="8" w:space="0" w:color="E0E0E0"/>
              <w:bottom w:val="nil"/>
              <w:right w:val="single" w:sz="8" w:space="0" w:color="E0E0E0"/>
            </w:tcBorders>
            <w:shd w:val="clear" w:color="auto" w:fill="FFFFFF"/>
            <w:vAlign w:val="bottom"/>
          </w:tcPr>
          <w:p w14:paraId="11D18B9B"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Standardized Coefficients</w:t>
            </w:r>
          </w:p>
        </w:tc>
        <w:tc>
          <w:tcPr>
            <w:tcW w:w="778" w:type="dxa"/>
            <w:vMerge w:val="restart"/>
            <w:tcBorders>
              <w:top w:val="nil"/>
              <w:left w:val="single" w:sz="8" w:space="0" w:color="E0E0E0"/>
              <w:bottom w:val="nil"/>
              <w:right w:val="single" w:sz="8" w:space="0" w:color="E0E0E0"/>
            </w:tcBorders>
            <w:shd w:val="clear" w:color="auto" w:fill="FFFFFF"/>
            <w:vAlign w:val="bottom"/>
          </w:tcPr>
          <w:p w14:paraId="2EE5746E"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t</w:t>
            </w:r>
          </w:p>
        </w:tc>
        <w:tc>
          <w:tcPr>
            <w:tcW w:w="778" w:type="dxa"/>
            <w:vMerge w:val="restart"/>
            <w:tcBorders>
              <w:top w:val="nil"/>
              <w:left w:val="single" w:sz="8" w:space="0" w:color="E0E0E0"/>
              <w:bottom w:val="nil"/>
              <w:right w:val="single" w:sz="8" w:space="0" w:color="E0E0E0"/>
            </w:tcBorders>
            <w:shd w:val="clear" w:color="auto" w:fill="FFFFFF"/>
            <w:vAlign w:val="bottom"/>
          </w:tcPr>
          <w:p w14:paraId="33B05F80"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Sig.</w:t>
            </w:r>
          </w:p>
        </w:tc>
        <w:tc>
          <w:tcPr>
            <w:tcW w:w="1641" w:type="dxa"/>
            <w:gridSpan w:val="2"/>
            <w:tcBorders>
              <w:top w:val="nil"/>
              <w:left w:val="single" w:sz="8" w:space="0" w:color="E0E0E0"/>
              <w:bottom w:val="nil"/>
              <w:right w:val="nil"/>
            </w:tcBorders>
            <w:shd w:val="clear" w:color="auto" w:fill="FFFFFF"/>
            <w:vAlign w:val="bottom"/>
          </w:tcPr>
          <w:p w14:paraId="104C8C8B"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Collinearity Statistics</w:t>
            </w:r>
          </w:p>
        </w:tc>
      </w:tr>
      <w:tr w:rsidR="009659DC" w:rsidRPr="00A9269D" w14:paraId="1775E6D3" w14:textId="77777777" w:rsidTr="004F572F">
        <w:trPr>
          <w:cantSplit/>
          <w:trHeight w:val="289"/>
          <w:jc w:val="center"/>
        </w:trPr>
        <w:tc>
          <w:tcPr>
            <w:tcW w:w="1799" w:type="dxa"/>
            <w:gridSpan w:val="2"/>
            <w:vMerge/>
            <w:tcBorders>
              <w:top w:val="nil"/>
              <w:left w:val="nil"/>
              <w:bottom w:val="nil"/>
              <w:right w:val="nil"/>
            </w:tcBorders>
            <w:shd w:val="clear" w:color="auto" w:fill="FFFFFF"/>
            <w:vAlign w:val="bottom"/>
          </w:tcPr>
          <w:p w14:paraId="321CCD6F"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1011" w:type="dxa"/>
            <w:tcBorders>
              <w:top w:val="nil"/>
              <w:left w:val="nil"/>
              <w:bottom w:val="single" w:sz="8" w:space="0" w:color="152935"/>
              <w:right w:val="single" w:sz="8" w:space="0" w:color="E0E0E0"/>
            </w:tcBorders>
            <w:shd w:val="clear" w:color="auto" w:fill="FFFFFF"/>
            <w:vAlign w:val="bottom"/>
          </w:tcPr>
          <w:p w14:paraId="1601EF8C"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B</w:t>
            </w:r>
          </w:p>
        </w:tc>
        <w:tc>
          <w:tcPr>
            <w:tcW w:w="1011" w:type="dxa"/>
            <w:tcBorders>
              <w:top w:val="nil"/>
              <w:left w:val="single" w:sz="8" w:space="0" w:color="E0E0E0"/>
              <w:bottom w:val="single" w:sz="8" w:space="0" w:color="152935"/>
              <w:right w:val="single" w:sz="8" w:space="0" w:color="E0E0E0"/>
            </w:tcBorders>
            <w:shd w:val="clear" w:color="auto" w:fill="FFFFFF"/>
            <w:vAlign w:val="bottom"/>
          </w:tcPr>
          <w:p w14:paraId="634F87A1"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Std. Error</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7D13070C"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Beta</w:t>
            </w:r>
          </w:p>
        </w:tc>
        <w:tc>
          <w:tcPr>
            <w:tcW w:w="778" w:type="dxa"/>
            <w:vMerge/>
            <w:tcBorders>
              <w:top w:val="nil"/>
              <w:left w:val="single" w:sz="8" w:space="0" w:color="E0E0E0"/>
              <w:bottom w:val="nil"/>
              <w:right w:val="single" w:sz="8" w:space="0" w:color="E0E0E0"/>
            </w:tcBorders>
            <w:shd w:val="clear" w:color="auto" w:fill="FFFFFF"/>
            <w:vAlign w:val="bottom"/>
          </w:tcPr>
          <w:p w14:paraId="5E025636"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778" w:type="dxa"/>
            <w:vMerge/>
            <w:tcBorders>
              <w:top w:val="nil"/>
              <w:left w:val="single" w:sz="8" w:space="0" w:color="E0E0E0"/>
              <w:bottom w:val="nil"/>
              <w:right w:val="single" w:sz="8" w:space="0" w:color="E0E0E0"/>
            </w:tcBorders>
            <w:shd w:val="clear" w:color="auto" w:fill="FFFFFF"/>
            <w:vAlign w:val="bottom"/>
          </w:tcPr>
          <w:p w14:paraId="1AB24364" w14:textId="77777777" w:rsidR="009659DC" w:rsidRPr="00A9269D" w:rsidRDefault="009659DC" w:rsidP="004F572F">
            <w:pPr>
              <w:autoSpaceDE w:val="0"/>
              <w:autoSpaceDN w:val="0"/>
              <w:adjustRightInd w:val="0"/>
              <w:spacing w:after="0" w:line="240" w:lineRule="auto"/>
              <w:rPr>
                <w:rFonts w:ascii="Arial" w:hAnsi="Arial" w:cs="Arial"/>
                <w:color w:val="264A60"/>
                <w:sz w:val="18"/>
                <w:szCs w:val="18"/>
              </w:rPr>
            </w:pPr>
          </w:p>
        </w:tc>
        <w:tc>
          <w:tcPr>
            <w:tcW w:w="860" w:type="dxa"/>
            <w:tcBorders>
              <w:top w:val="nil"/>
              <w:left w:val="single" w:sz="8" w:space="0" w:color="E0E0E0"/>
              <w:bottom w:val="single" w:sz="8" w:space="0" w:color="152935"/>
              <w:right w:val="single" w:sz="8" w:space="0" w:color="E0E0E0"/>
            </w:tcBorders>
            <w:shd w:val="clear" w:color="auto" w:fill="FFFFFF"/>
            <w:vAlign w:val="bottom"/>
          </w:tcPr>
          <w:p w14:paraId="43D00AC6"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Tolerance</w:t>
            </w:r>
          </w:p>
        </w:tc>
        <w:tc>
          <w:tcPr>
            <w:tcW w:w="781" w:type="dxa"/>
            <w:tcBorders>
              <w:top w:val="nil"/>
              <w:left w:val="single" w:sz="8" w:space="0" w:color="E0E0E0"/>
              <w:bottom w:val="single" w:sz="8" w:space="0" w:color="152935"/>
              <w:right w:val="nil"/>
            </w:tcBorders>
            <w:shd w:val="clear" w:color="auto" w:fill="FFFFFF"/>
            <w:vAlign w:val="bottom"/>
          </w:tcPr>
          <w:p w14:paraId="1F3A37A8" w14:textId="77777777" w:rsidR="009659DC" w:rsidRPr="00A9269D"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A9269D">
              <w:rPr>
                <w:rFonts w:ascii="Arial" w:hAnsi="Arial" w:cs="Arial"/>
                <w:color w:val="264A60"/>
                <w:sz w:val="18"/>
                <w:szCs w:val="18"/>
              </w:rPr>
              <w:t>VIF</w:t>
            </w:r>
          </w:p>
        </w:tc>
      </w:tr>
      <w:tr w:rsidR="009659DC" w:rsidRPr="00A9269D" w14:paraId="4473F066" w14:textId="77777777" w:rsidTr="004F572F">
        <w:trPr>
          <w:cantSplit/>
          <w:trHeight w:val="289"/>
          <w:jc w:val="center"/>
        </w:trPr>
        <w:tc>
          <w:tcPr>
            <w:tcW w:w="555" w:type="dxa"/>
            <w:vMerge w:val="restart"/>
            <w:tcBorders>
              <w:top w:val="single" w:sz="8" w:space="0" w:color="152935"/>
              <w:left w:val="nil"/>
              <w:bottom w:val="single" w:sz="8" w:space="0" w:color="152935"/>
              <w:right w:val="nil"/>
            </w:tcBorders>
            <w:shd w:val="clear" w:color="auto" w:fill="E0E0E0"/>
          </w:tcPr>
          <w:p w14:paraId="2124E85F"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1</w:t>
            </w:r>
          </w:p>
        </w:tc>
        <w:tc>
          <w:tcPr>
            <w:tcW w:w="1243" w:type="dxa"/>
            <w:tcBorders>
              <w:top w:val="single" w:sz="8" w:space="0" w:color="152935"/>
              <w:left w:val="nil"/>
              <w:bottom w:val="single" w:sz="8" w:space="0" w:color="AEAEAE"/>
              <w:right w:val="nil"/>
            </w:tcBorders>
            <w:shd w:val="clear" w:color="auto" w:fill="E0E0E0"/>
          </w:tcPr>
          <w:p w14:paraId="1FF35570"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(Constant)</w:t>
            </w:r>
          </w:p>
        </w:tc>
        <w:tc>
          <w:tcPr>
            <w:tcW w:w="1011" w:type="dxa"/>
            <w:tcBorders>
              <w:top w:val="single" w:sz="8" w:space="0" w:color="152935"/>
              <w:left w:val="nil"/>
              <w:bottom w:val="single" w:sz="8" w:space="0" w:color="AEAEAE"/>
              <w:right w:val="single" w:sz="8" w:space="0" w:color="E0E0E0"/>
            </w:tcBorders>
            <w:shd w:val="clear" w:color="auto" w:fill="FFFFFF"/>
          </w:tcPr>
          <w:p w14:paraId="552163C2"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-27,479</w:t>
            </w:r>
          </w:p>
        </w:tc>
        <w:tc>
          <w:tcPr>
            <w:tcW w:w="1011" w:type="dxa"/>
            <w:tcBorders>
              <w:top w:val="single" w:sz="8" w:space="0" w:color="152935"/>
              <w:left w:val="single" w:sz="8" w:space="0" w:color="E0E0E0"/>
              <w:bottom w:val="single" w:sz="8" w:space="0" w:color="AEAEAE"/>
              <w:right w:val="single" w:sz="8" w:space="0" w:color="E0E0E0"/>
            </w:tcBorders>
            <w:shd w:val="clear" w:color="auto" w:fill="FFFFFF"/>
          </w:tcPr>
          <w:p w14:paraId="7CFCDA8C"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1,327</w:t>
            </w: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B591B3B" w14:textId="77777777" w:rsidR="009659DC" w:rsidRPr="00A9269D" w:rsidRDefault="009659DC" w:rsidP="004F572F">
            <w:pPr>
              <w:autoSpaceDE w:val="0"/>
              <w:autoSpaceDN w:val="0"/>
              <w:adjustRightInd w:val="0"/>
              <w:spacing w:after="0" w:line="240" w:lineRule="auto"/>
              <w:rPr>
                <w:rFonts w:cs="Times New Roman"/>
                <w:szCs w:val="24"/>
              </w:rPr>
            </w:pPr>
          </w:p>
        </w:tc>
        <w:tc>
          <w:tcPr>
            <w:tcW w:w="778" w:type="dxa"/>
            <w:tcBorders>
              <w:top w:val="single" w:sz="8" w:space="0" w:color="152935"/>
              <w:left w:val="single" w:sz="8" w:space="0" w:color="E0E0E0"/>
              <w:bottom w:val="single" w:sz="8" w:space="0" w:color="AEAEAE"/>
              <w:right w:val="single" w:sz="8" w:space="0" w:color="E0E0E0"/>
            </w:tcBorders>
            <w:shd w:val="clear" w:color="auto" w:fill="FFFFFF"/>
          </w:tcPr>
          <w:p w14:paraId="74766F56"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-20,707</w:t>
            </w:r>
          </w:p>
        </w:tc>
        <w:tc>
          <w:tcPr>
            <w:tcW w:w="778" w:type="dxa"/>
            <w:tcBorders>
              <w:top w:val="single" w:sz="8" w:space="0" w:color="152935"/>
              <w:left w:val="single" w:sz="8" w:space="0" w:color="E0E0E0"/>
              <w:bottom w:val="single" w:sz="8" w:space="0" w:color="AEAEAE"/>
              <w:right w:val="single" w:sz="8" w:space="0" w:color="E0E0E0"/>
            </w:tcBorders>
            <w:shd w:val="clear" w:color="auto" w:fill="FFFFFF"/>
          </w:tcPr>
          <w:p w14:paraId="7E9A2C53"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,000</w:t>
            </w:r>
          </w:p>
        </w:tc>
        <w:tc>
          <w:tcPr>
            <w:tcW w:w="8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BA3768B" w14:textId="77777777" w:rsidR="009659DC" w:rsidRPr="00A9269D" w:rsidRDefault="009659DC" w:rsidP="004F572F">
            <w:pPr>
              <w:autoSpaceDE w:val="0"/>
              <w:autoSpaceDN w:val="0"/>
              <w:adjustRightInd w:val="0"/>
              <w:spacing w:after="0" w:line="240" w:lineRule="auto"/>
              <w:rPr>
                <w:rFonts w:cs="Times New Roman"/>
                <w:szCs w:val="24"/>
              </w:rPr>
            </w:pPr>
          </w:p>
        </w:tc>
        <w:tc>
          <w:tcPr>
            <w:tcW w:w="781" w:type="dxa"/>
            <w:tcBorders>
              <w:top w:val="single" w:sz="8" w:space="0" w:color="152935"/>
              <w:left w:val="single" w:sz="8" w:space="0" w:color="E0E0E0"/>
              <w:bottom w:val="single" w:sz="8" w:space="0" w:color="AEAEAE"/>
              <w:right w:val="nil"/>
            </w:tcBorders>
            <w:shd w:val="clear" w:color="auto" w:fill="FFFFFF"/>
            <w:vAlign w:val="center"/>
          </w:tcPr>
          <w:p w14:paraId="49079F38" w14:textId="77777777" w:rsidR="009659DC" w:rsidRPr="00A9269D" w:rsidRDefault="009659DC" w:rsidP="004F572F">
            <w:pPr>
              <w:autoSpaceDE w:val="0"/>
              <w:autoSpaceDN w:val="0"/>
              <w:adjustRightInd w:val="0"/>
              <w:spacing w:after="0" w:line="240" w:lineRule="auto"/>
              <w:rPr>
                <w:rFonts w:cs="Times New Roman"/>
                <w:szCs w:val="24"/>
              </w:rPr>
            </w:pPr>
          </w:p>
        </w:tc>
      </w:tr>
      <w:tr w:rsidR="009659DC" w:rsidRPr="00A9269D" w14:paraId="0D5182BE" w14:textId="77777777" w:rsidTr="004F572F">
        <w:trPr>
          <w:cantSplit/>
          <w:trHeight w:val="289"/>
          <w:jc w:val="center"/>
        </w:trPr>
        <w:tc>
          <w:tcPr>
            <w:tcW w:w="555" w:type="dxa"/>
            <w:vMerge/>
            <w:tcBorders>
              <w:top w:val="single" w:sz="8" w:space="0" w:color="152935"/>
              <w:left w:val="nil"/>
              <w:bottom w:val="single" w:sz="8" w:space="0" w:color="152935"/>
              <w:right w:val="nil"/>
            </w:tcBorders>
            <w:shd w:val="clear" w:color="auto" w:fill="E0E0E0"/>
          </w:tcPr>
          <w:p w14:paraId="2EDA56B7" w14:textId="77777777" w:rsidR="009659DC" w:rsidRPr="00A9269D" w:rsidRDefault="009659DC" w:rsidP="004F572F">
            <w:pPr>
              <w:autoSpaceDE w:val="0"/>
              <w:autoSpaceDN w:val="0"/>
              <w:adjustRightInd w:val="0"/>
              <w:spacing w:after="0" w:line="240" w:lineRule="auto"/>
              <w:rPr>
                <w:rFonts w:cs="Times New Roman"/>
                <w:szCs w:val="24"/>
              </w:rPr>
            </w:pPr>
          </w:p>
        </w:tc>
        <w:tc>
          <w:tcPr>
            <w:tcW w:w="1243" w:type="dxa"/>
            <w:tcBorders>
              <w:top w:val="single" w:sz="8" w:space="0" w:color="AEAEAE"/>
              <w:left w:val="nil"/>
              <w:bottom w:val="single" w:sz="8" w:space="0" w:color="152935"/>
              <w:right w:val="nil"/>
            </w:tcBorders>
            <w:shd w:val="clear" w:color="auto" w:fill="E0E0E0"/>
          </w:tcPr>
          <w:p w14:paraId="093D8645" w14:textId="77777777" w:rsidR="009659DC" w:rsidRPr="00A9269D" w:rsidRDefault="009659DC" w:rsidP="004F572F">
            <w:pPr>
              <w:autoSpaceDE w:val="0"/>
              <w:autoSpaceDN w:val="0"/>
              <w:adjustRightInd w:val="0"/>
              <w:spacing w:after="0" w:line="240" w:lineRule="auto"/>
              <w:ind w:left="60" w:right="60"/>
              <w:rPr>
                <w:rFonts w:ascii="Arial" w:hAnsi="Arial" w:cs="Arial"/>
                <w:color w:val="264A60"/>
                <w:sz w:val="18"/>
                <w:szCs w:val="18"/>
              </w:rPr>
            </w:pPr>
            <w:r w:rsidRPr="00A9269D">
              <w:rPr>
                <w:rFonts w:ascii="Arial" w:hAnsi="Arial" w:cs="Arial"/>
                <w:color w:val="264A60"/>
                <w:sz w:val="18"/>
                <w:szCs w:val="18"/>
              </w:rPr>
              <w:t>Jumlah_Muatan</w:t>
            </w:r>
          </w:p>
        </w:tc>
        <w:tc>
          <w:tcPr>
            <w:tcW w:w="1011" w:type="dxa"/>
            <w:tcBorders>
              <w:top w:val="single" w:sz="8" w:space="0" w:color="AEAEAE"/>
              <w:left w:val="nil"/>
              <w:bottom w:val="single" w:sz="8" w:space="0" w:color="152935"/>
              <w:right w:val="single" w:sz="8" w:space="0" w:color="E0E0E0"/>
            </w:tcBorders>
            <w:shd w:val="clear" w:color="auto" w:fill="FFFFFF"/>
          </w:tcPr>
          <w:p w14:paraId="1854CC1A"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1,129</w:t>
            </w:r>
          </w:p>
        </w:tc>
        <w:tc>
          <w:tcPr>
            <w:tcW w:w="1011" w:type="dxa"/>
            <w:tcBorders>
              <w:top w:val="single" w:sz="8" w:space="0" w:color="AEAEAE"/>
              <w:left w:val="single" w:sz="8" w:space="0" w:color="E0E0E0"/>
              <w:bottom w:val="single" w:sz="8" w:space="0" w:color="152935"/>
              <w:right w:val="single" w:sz="8" w:space="0" w:color="E0E0E0"/>
            </w:tcBorders>
            <w:shd w:val="clear" w:color="auto" w:fill="FFFFFF"/>
          </w:tcPr>
          <w:p w14:paraId="0826BC6B"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,040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14:paraId="51170679"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,961</w:t>
            </w:r>
          </w:p>
        </w:tc>
        <w:tc>
          <w:tcPr>
            <w:tcW w:w="778" w:type="dxa"/>
            <w:tcBorders>
              <w:top w:val="single" w:sz="8" w:space="0" w:color="AEAEAE"/>
              <w:left w:val="single" w:sz="8" w:space="0" w:color="E0E0E0"/>
              <w:bottom w:val="single" w:sz="8" w:space="0" w:color="152935"/>
              <w:right w:val="single" w:sz="8" w:space="0" w:color="E0E0E0"/>
            </w:tcBorders>
            <w:shd w:val="clear" w:color="auto" w:fill="FFFFFF"/>
          </w:tcPr>
          <w:p w14:paraId="7B60333C"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27,972</w:t>
            </w:r>
          </w:p>
        </w:tc>
        <w:tc>
          <w:tcPr>
            <w:tcW w:w="778" w:type="dxa"/>
            <w:tcBorders>
              <w:top w:val="single" w:sz="8" w:space="0" w:color="AEAEAE"/>
              <w:left w:val="single" w:sz="8" w:space="0" w:color="E0E0E0"/>
              <w:bottom w:val="single" w:sz="8" w:space="0" w:color="152935"/>
              <w:right w:val="single" w:sz="8" w:space="0" w:color="E0E0E0"/>
            </w:tcBorders>
            <w:shd w:val="clear" w:color="auto" w:fill="FFFFFF"/>
          </w:tcPr>
          <w:p w14:paraId="349A787D"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,000</w:t>
            </w:r>
          </w:p>
        </w:tc>
        <w:tc>
          <w:tcPr>
            <w:tcW w:w="860" w:type="dxa"/>
            <w:tcBorders>
              <w:top w:val="single" w:sz="8" w:space="0" w:color="AEAEAE"/>
              <w:left w:val="single" w:sz="8" w:space="0" w:color="E0E0E0"/>
              <w:bottom w:val="single" w:sz="8" w:space="0" w:color="152935"/>
              <w:right w:val="single" w:sz="8" w:space="0" w:color="E0E0E0"/>
            </w:tcBorders>
            <w:shd w:val="clear" w:color="auto" w:fill="FFFFFF"/>
          </w:tcPr>
          <w:p w14:paraId="250D1845"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1,000</w:t>
            </w:r>
          </w:p>
        </w:tc>
        <w:tc>
          <w:tcPr>
            <w:tcW w:w="781" w:type="dxa"/>
            <w:tcBorders>
              <w:top w:val="single" w:sz="8" w:space="0" w:color="AEAEAE"/>
              <w:left w:val="single" w:sz="8" w:space="0" w:color="E0E0E0"/>
              <w:bottom w:val="single" w:sz="8" w:space="0" w:color="152935"/>
              <w:right w:val="nil"/>
            </w:tcBorders>
            <w:shd w:val="clear" w:color="auto" w:fill="FFFFFF"/>
          </w:tcPr>
          <w:p w14:paraId="0268E623" w14:textId="77777777" w:rsidR="009659DC" w:rsidRPr="00A9269D"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A9269D">
              <w:rPr>
                <w:rFonts w:ascii="Arial" w:hAnsi="Arial" w:cs="Arial"/>
                <w:color w:val="010205"/>
                <w:sz w:val="18"/>
                <w:szCs w:val="18"/>
              </w:rPr>
              <w:t>1,000</w:t>
            </w:r>
          </w:p>
        </w:tc>
      </w:tr>
      <w:tr w:rsidR="009659DC" w:rsidRPr="00A9269D" w14:paraId="355F87A0" w14:textId="77777777" w:rsidTr="004F572F">
        <w:trPr>
          <w:cantSplit/>
          <w:trHeight w:val="261"/>
          <w:jc w:val="center"/>
        </w:trPr>
        <w:tc>
          <w:tcPr>
            <w:tcW w:w="8136" w:type="dxa"/>
            <w:gridSpan w:val="9"/>
            <w:tcBorders>
              <w:top w:val="nil"/>
              <w:left w:val="nil"/>
              <w:bottom w:val="nil"/>
              <w:right w:val="nil"/>
            </w:tcBorders>
            <w:shd w:val="clear" w:color="auto" w:fill="FFFFFF"/>
          </w:tcPr>
          <w:p w14:paraId="0B116515" w14:textId="77777777" w:rsidR="009659DC" w:rsidRPr="00A9269D" w:rsidRDefault="009659DC" w:rsidP="004F572F">
            <w:pPr>
              <w:autoSpaceDE w:val="0"/>
              <w:autoSpaceDN w:val="0"/>
              <w:adjustRightInd w:val="0"/>
              <w:spacing w:after="0" w:line="240" w:lineRule="auto"/>
              <w:ind w:left="60" w:right="60"/>
              <w:rPr>
                <w:rFonts w:ascii="Arial" w:hAnsi="Arial" w:cs="Arial"/>
                <w:color w:val="010205"/>
                <w:sz w:val="18"/>
                <w:szCs w:val="18"/>
              </w:rPr>
            </w:pPr>
            <w:r w:rsidRPr="00A9269D">
              <w:rPr>
                <w:rFonts w:ascii="Arial" w:hAnsi="Arial" w:cs="Arial"/>
                <w:color w:val="010205"/>
                <w:sz w:val="18"/>
                <w:szCs w:val="18"/>
              </w:rPr>
              <w:t>a. Dependent Variable: Cycle_Time</w:t>
            </w:r>
          </w:p>
        </w:tc>
      </w:tr>
    </w:tbl>
    <w:p w14:paraId="2CE2C7C4" w14:textId="4A1310A8" w:rsidR="009659DC" w:rsidRPr="00743A07" w:rsidRDefault="009659DC" w:rsidP="009659DC">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7E3BEB">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743A07">
        <w:rPr>
          <w:rFonts w:cs="Times New Roman"/>
          <w:i w:val="0"/>
          <w:iCs w:val="0"/>
          <w:color w:val="auto"/>
          <w:sz w:val="24"/>
          <w:szCs w:val="24"/>
          <w:lang w:val="id-ID"/>
        </w:rPr>
        <w:t>, 2022</w:t>
      </w:r>
    </w:p>
    <w:p w14:paraId="4B13F989" w14:textId="0C3B1193" w:rsidR="00BF1D95" w:rsidRPr="007E3BEB" w:rsidRDefault="009659DC" w:rsidP="007E3BEB">
      <w:pPr>
        <w:spacing w:line="360" w:lineRule="auto"/>
        <w:ind w:left="1418"/>
        <w:jc w:val="both"/>
        <w:rPr>
          <w:rFonts w:cs="Times New Roman"/>
          <w:szCs w:val="24"/>
        </w:rPr>
      </w:pPr>
      <w:r w:rsidRPr="005906D5">
        <w:rPr>
          <w:rFonts w:cs="Times New Roman"/>
          <w:szCs w:val="24"/>
          <w:lang w:val="en-US"/>
        </w:rPr>
        <w:t>Dari tabel 4.</w:t>
      </w:r>
      <w:r>
        <w:rPr>
          <w:rFonts w:cs="Times New Roman"/>
          <w:szCs w:val="24"/>
        </w:rPr>
        <w:t>32</w:t>
      </w:r>
      <w:r w:rsidRPr="005906D5">
        <w:rPr>
          <w:rFonts w:cs="Times New Roman"/>
          <w:szCs w:val="24"/>
          <w:lang w:val="en-US"/>
        </w:rPr>
        <w:t xml:space="preserve"> dilihat dari nilai P-</w:t>
      </w:r>
      <w:r w:rsidRPr="007E3BEB">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w:t>
      </w:r>
      <w:r w:rsidRPr="005906D5">
        <w:rPr>
          <w:rFonts w:cs="Times New Roman"/>
          <w:szCs w:val="24"/>
          <w:lang w:val="en-US"/>
        </w:rPr>
        <w:t xml:space="preserve">berpengaruh terhadap </w:t>
      </w:r>
      <w:r w:rsidR="007E3BEB" w:rsidRPr="00BA41B6">
        <w:rPr>
          <w:rFonts w:cs="Times New Roman"/>
          <w:i/>
          <w:iCs/>
          <w:szCs w:val="24"/>
          <w:lang w:val="en-US"/>
        </w:rPr>
        <w:t>cycle time</w:t>
      </w:r>
      <w:r w:rsidR="007E3BEB" w:rsidRPr="005906D5">
        <w:rPr>
          <w:rFonts w:cs="Times New Roman"/>
          <w:szCs w:val="24"/>
          <w:lang w:val="en-US"/>
        </w:rPr>
        <w:t>.</w:t>
      </w:r>
      <w:r w:rsidRPr="005906D5">
        <w:rPr>
          <w:rFonts w:cs="Times New Roman"/>
          <w:szCs w:val="24"/>
          <w:lang w:val="en-US"/>
        </w:rPr>
        <w:t xml:space="preserve"> </w:t>
      </w:r>
      <w:r>
        <w:rPr>
          <w:rFonts w:cs="Times New Roman"/>
          <w:szCs w:val="24"/>
        </w:rPr>
        <w:t xml:space="preserve">Diketahui </w:t>
      </w:r>
      <w:r w:rsidRPr="00E56081">
        <w:rPr>
          <w:rFonts w:cs="Times New Roman"/>
          <w:szCs w:val="24"/>
          <w:lang w:val="en-US"/>
        </w:rPr>
        <w:t>t tabel = t (0,05/2 ; 66-4-1) = 1.999</w:t>
      </w:r>
      <w:r>
        <w:rPr>
          <w:rFonts w:cs="Times New Roman"/>
          <w:szCs w:val="24"/>
        </w:rPr>
        <w:t>, pada model 1 (satu) t hitung 27.972. Jadi t hitung &gt; t tabel, dapat disimpulkan bahwa hipotesis diterima.</w:t>
      </w:r>
    </w:p>
    <w:p w14:paraId="5FF18165" w14:textId="5F1E7F4F" w:rsidR="009659DC" w:rsidRPr="00450F47" w:rsidRDefault="00D44C67">
      <w:pPr>
        <w:pStyle w:val="Heading3"/>
        <w:numPr>
          <w:ilvl w:val="0"/>
          <w:numId w:val="45"/>
        </w:numPr>
        <w:ind w:left="1418" w:hanging="851"/>
      </w:pPr>
      <w:r>
        <w:rPr>
          <w:lang w:val="id-ID"/>
        </w:rPr>
        <w:t xml:space="preserve">Seluruh </w:t>
      </w:r>
      <w:r w:rsidR="009659DC" w:rsidRPr="00450F47">
        <w:t>Tongkang</w:t>
      </w:r>
    </w:p>
    <w:p w14:paraId="4EFDDAE1" w14:textId="77777777" w:rsidR="009659DC" w:rsidRPr="00BA41B6" w:rsidRDefault="009659DC">
      <w:pPr>
        <w:pStyle w:val="ListParagraph"/>
        <w:numPr>
          <w:ilvl w:val="0"/>
          <w:numId w:val="36"/>
        </w:numPr>
        <w:spacing w:line="360" w:lineRule="auto"/>
        <w:rPr>
          <w:rFonts w:cs="Times New Roman"/>
          <w:szCs w:val="24"/>
        </w:rPr>
      </w:pPr>
      <w:r w:rsidRPr="00450F47">
        <w:rPr>
          <w:rFonts w:cs="Times New Roman"/>
          <w:szCs w:val="24"/>
        </w:rPr>
        <w:t>Uji Normalitas</w:t>
      </w:r>
    </w:p>
    <w:p w14:paraId="7A2932AF" w14:textId="60246026"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268105F0" wp14:editId="68FF053B">
            <wp:extent cx="3607358" cy="21222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0538" cy="2135848"/>
                    </a:xfrm>
                    <a:prstGeom prst="rect">
                      <a:avLst/>
                    </a:prstGeom>
                    <a:noFill/>
                    <a:ln>
                      <a:noFill/>
                    </a:ln>
                  </pic:spPr>
                </pic:pic>
              </a:graphicData>
            </a:graphic>
          </wp:inline>
        </w:drawing>
      </w:r>
    </w:p>
    <w:p w14:paraId="6E897F59" w14:textId="5DE8A771" w:rsidR="00BF1D95" w:rsidRPr="00BF1D95" w:rsidRDefault="00BF1D95" w:rsidP="007E3BEB">
      <w:pPr>
        <w:pStyle w:val="Caption"/>
        <w:spacing w:after="0" w:line="360" w:lineRule="auto"/>
        <w:ind w:left="1134"/>
        <w:jc w:val="center"/>
        <w:rPr>
          <w:rFonts w:cs="Times New Roman"/>
          <w:color w:val="auto"/>
          <w:sz w:val="22"/>
          <w:szCs w:val="22"/>
          <w:lang w:val="id-ID"/>
        </w:rPr>
      </w:pPr>
      <w:bookmarkStart w:id="105" w:name="_Toc111197981"/>
      <w:r w:rsidRPr="00BF1D95">
        <w:rPr>
          <w:rFonts w:cs="Times New Roman"/>
          <w:color w:val="auto"/>
          <w:sz w:val="22"/>
          <w:szCs w:val="22"/>
        </w:rPr>
        <w:t xml:space="preserve">Gambar 4. </w:t>
      </w:r>
      <w:r w:rsidRPr="00BF1D95">
        <w:rPr>
          <w:rFonts w:cs="Times New Roman"/>
          <w:color w:val="auto"/>
          <w:sz w:val="22"/>
          <w:szCs w:val="22"/>
        </w:rPr>
        <w:fldChar w:fldCharType="begin"/>
      </w:r>
      <w:r w:rsidRPr="00BF1D95">
        <w:rPr>
          <w:rFonts w:cs="Times New Roman"/>
          <w:color w:val="auto"/>
          <w:sz w:val="22"/>
          <w:szCs w:val="22"/>
        </w:rPr>
        <w:instrText xml:space="preserve"> SEQ Gambar_4. \* ARABIC </w:instrText>
      </w:r>
      <w:r w:rsidRPr="00BF1D95">
        <w:rPr>
          <w:rFonts w:cs="Times New Roman"/>
          <w:color w:val="auto"/>
          <w:sz w:val="22"/>
          <w:szCs w:val="22"/>
        </w:rPr>
        <w:fldChar w:fldCharType="separate"/>
      </w:r>
      <w:r w:rsidR="00B558DC">
        <w:rPr>
          <w:rFonts w:cs="Times New Roman"/>
          <w:noProof/>
          <w:color w:val="auto"/>
          <w:sz w:val="22"/>
          <w:szCs w:val="22"/>
        </w:rPr>
        <w:t>18</w:t>
      </w:r>
      <w:r w:rsidRPr="00BF1D95">
        <w:rPr>
          <w:rFonts w:cs="Times New Roman"/>
          <w:color w:val="auto"/>
          <w:sz w:val="22"/>
          <w:szCs w:val="22"/>
        </w:rPr>
        <w:fldChar w:fldCharType="end"/>
      </w:r>
      <w:r w:rsidRPr="00BF1D95">
        <w:rPr>
          <w:rFonts w:cs="Times New Roman"/>
          <w:color w:val="auto"/>
          <w:sz w:val="22"/>
          <w:szCs w:val="22"/>
          <w:lang w:val="id-ID"/>
        </w:rPr>
        <w:t xml:space="preserve"> Grafik Hasil Uji Normalitas Menggunakan Histogram</w:t>
      </w:r>
      <w:r w:rsidR="00D44C67">
        <w:rPr>
          <w:rFonts w:cs="Times New Roman"/>
          <w:color w:val="auto"/>
          <w:sz w:val="22"/>
          <w:szCs w:val="22"/>
          <w:lang w:val="id-ID"/>
        </w:rPr>
        <w:t xml:space="preserve"> Seluruh Tongkang</w:t>
      </w:r>
      <w:bookmarkEnd w:id="105"/>
    </w:p>
    <w:p w14:paraId="198A5EFC" w14:textId="35D41EE2" w:rsidR="009659DC" w:rsidRPr="00511BF7" w:rsidRDefault="009659DC" w:rsidP="007E3BEB">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7E3BEB">
        <w:rPr>
          <w:rFonts w:cs="Times New Roman"/>
          <w:i/>
          <w:iCs/>
          <w:szCs w:val="24"/>
          <w:lang w:val="en-US"/>
        </w:rPr>
        <w:t>Output</w:t>
      </w:r>
      <w:r w:rsidRPr="00450F47">
        <w:rPr>
          <w:rFonts w:cs="Times New Roman"/>
          <w:szCs w:val="24"/>
          <w:lang w:val="en-US"/>
        </w:rPr>
        <w:t xml:space="preserve"> SPSS versi 26.0</w:t>
      </w:r>
      <w:r w:rsidR="00511BF7">
        <w:rPr>
          <w:rFonts w:cs="Times New Roman"/>
          <w:szCs w:val="24"/>
          <w:lang w:val="id-ID"/>
        </w:rPr>
        <w:t>, 2022</w:t>
      </w:r>
    </w:p>
    <w:p w14:paraId="37BCEBA9" w14:textId="77777777" w:rsidR="007E3BEB" w:rsidRDefault="007E3BEB" w:rsidP="009659DC">
      <w:pPr>
        <w:autoSpaceDE w:val="0"/>
        <w:autoSpaceDN w:val="0"/>
        <w:adjustRightInd w:val="0"/>
        <w:spacing w:after="0" w:line="360" w:lineRule="auto"/>
        <w:ind w:left="1134"/>
        <w:jc w:val="both"/>
        <w:rPr>
          <w:rFonts w:cs="Times New Roman"/>
          <w:noProof/>
          <w:szCs w:val="24"/>
        </w:rPr>
      </w:pPr>
    </w:p>
    <w:p w14:paraId="35CE9BF3" w14:textId="77777777" w:rsidR="007E3BEB" w:rsidRDefault="007E3BEB" w:rsidP="009659DC">
      <w:pPr>
        <w:autoSpaceDE w:val="0"/>
        <w:autoSpaceDN w:val="0"/>
        <w:adjustRightInd w:val="0"/>
        <w:spacing w:after="0" w:line="360" w:lineRule="auto"/>
        <w:ind w:left="1134"/>
        <w:jc w:val="both"/>
        <w:rPr>
          <w:rFonts w:cs="Times New Roman"/>
          <w:noProof/>
          <w:szCs w:val="24"/>
        </w:rPr>
      </w:pPr>
    </w:p>
    <w:p w14:paraId="6C6AA350" w14:textId="65A99539" w:rsidR="009659DC" w:rsidRPr="00450F47" w:rsidRDefault="009659DC" w:rsidP="007E3BEB">
      <w:pPr>
        <w:autoSpaceDE w:val="0"/>
        <w:autoSpaceDN w:val="0"/>
        <w:adjustRightInd w:val="0"/>
        <w:spacing w:line="360" w:lineRule="auto"/>
        <w:ind w:left="1134"/>
        <w:jc w:val="both"/>
        <w:rPr>
          <w:rFonts w:cs="Times New Roman"/>
          <w:noProof/>
          <w:szCs w:val="24"/>
        </w:rPr>
      </w:pPr>
      <w:r w:rsidRPr="00450F47">
        <w:rPr>
          <w:rFonts w:cs="Times New Roman"/>
          <w:noProof/>
          <w:szCs w:val="24"/>
        </w:rPr>
        <w:lastRenderedPageBreak/>
        <w:t>Grafik 4.</w:t>
      </w:r>
      <w:r>
        <w:rPr>
          <w:rFonts w:cs="Times New Roman"/>
          <w:noProof/>
          <w:szCs w:val="24"/>
        </w:rPr>
        <w:t>1</w:t>
      </w:r>
      <w:r w:rsidRPr="00450F47">
        <w:rPr>
          <w:rFonts w:cs="Times New Roman"/>
          <w:noProof/>
          <w:szCs w:val="24"/>
        </w:rPr>
        <w:t>8 diatas menunjukan hasil uji asumsi klasik normalitas pada</w:t>
      </w:r>
      <w:r w:rsidRPr="00450F47">
        <w:rPr>
          <w:rFonts w:cs="Times New Roman"/>
          <w:szCs w:val="24"/>
        </w:rPr>
        <w:t xml:space="preserve"> </w:t>
      </w:r>
      <w:r w:rsidRPr="00450F47">
        <w:rPr>
          <w:rFonts w:cs="Times New Roman"/>
          <w:noProof/>
          <w:szCs w:val="24"/>
        </w:rPr>
        <w:t>penelitian ini. Dari grafik tersebut ditunjukkan bahwa histogram menyerupai distribusi normal, dengan demikian residual data pada penelitian ini telah mengikuti asumsi normalitas.</w:t>
      </w:r>
    </w:p>
    <w:p w14:paraId="200C038D" w14:textId="0253C94F" w:rsidR="009659DC" w:rsidRPr="007E3BEB" w:rsidRDefault="009659DC" w:rsidP="007E3BEB">
      <w:pPr>
        <w:pStyle w:val="ListParagraph"/>
        <w:numPr>
          <w:ilvl w:val="0"/>
          <w:numId w:val="36"/>
        </w:numPr>
        <w:spacing w:after="0" w:line="360" w:lineRule="auto"/>
        <w:rPr>
          <w:rFonts w:cs="Times New Roman"/>
          <w:szCs w:val="24"/>
        </w:rPr>
      </w:pPr>
      <w:r w:rsidRPr="00450F47">
        <w:rPr>
          <w:rFonts w:cs="Times New Roman"/>
          <w:szCs w:val="24"/>
        </w:rPr>
        <w:t>Uji Homoskedastisitas</w:t>
      </w:r>
    </w:p>
    <w:p w14:paraId="459F6960" w14:textId="25783F58" w:rsidR="009659DC" w:rsidRDefault="009659DC" w:rsidP="009659DC">
      <w:pPr>
        <w:autoSpaceDE w:val="0"/>
        <w:autoSpaceDN w:val="0"/>
        <w:adjustRightInd w:val="0"/>
        <w:spacing w:after="0" w:line="240" w:lineRule="auto"/>
        <w:jc w:val="center"/>
        <w:rPr>
          <w:rFonts w:cs="Times New Roman"/>
          <w:szCs w:val="24"/>
        </w:rPr>
      </w:pPr>
      <w:r>
        <w:rPr>
          <w:rFonts w:cs="Times New Roman"/>
          <w:noProof/>
          <w:szCs w:val="24"/>
        </w:rPr>
        <w:drawing>
          <wp:inline distT="0" distB="0" distL="0" distR="0" wp14:anchorId="6C7855A4" wp14:editId="40156F7D">
            <wp:extent cx="2700068" cy="1588452"/>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9571" cy="1605808"/>
                    </a:xfrm>
                    <a:prstGeom prst="rect">
                      <a:avLst/>
                    </a:prstGeom>
                    <a:noFill/>
                    <a:ln>
                      <a:noFill/>
                    </a:ln>
                  </pic:spPr>
                </pic:pic>
              </a:graphicData>
            </a:graphic>
          </wp:inline>
        </w:drawing>
      </w:r>
    </w:p>
    <w:p w14:paraId="1122D55C" w14:textId="2BB0E0B2" w:rsidR="00BF1D95" w:rsidRPr="00BF1D95" w:rsidRDefault="00BF1D95" w:rsidP="007E3BEB">
      <w:pPr>
        <w:pStyle w:val="Caption"/>
        <w:spacing w:after="0" w:line="360" w:lineRule="auto"/>
        <w:ind w:left="1418"/>
        <w:jc w:val="center"/>
        <w:rPr>
          <w:rFonts w:cs="Times New Roman"/>
          <w:color w:val="auto"/>
          <w:sz w:val="24"/>
          <w:szCs w:val="24"/>
          <w:lang w:val="id-ID"/>
        </w:rPr>
      </w:pPr>
      <w:bookmarkStart w:id="106" w:name="_Toc111197982"/>
      <w:r w:rsidRPr="00450F47">
        <w:rPr>
          <w:rFonts w:cs="Times New Roman"/>
          <w:color w:val="auto"/>
          <w:sz w:val="24"/>
          <w:szCs w:val="24"/>
        </w:rPr>
        <w:t xml:space="preserve">Gambar 4. </w:t>
      </w:r>
      <w:r w:rsidRPr="00450F47">
        <w:rPr>
          <w:rFonts w:cs="Times New Roman"/>
          <w:color w:val="auto"/>
          <w:sz w:val="24"/>
          <w:szCs w:val="24"/>
        </w:rPr>
        <w:fldChar w:fldCharType="begin"/>
      </w:r>
      <w:r w:rsidRPr="00450F47">
        <w:rPr>
          <w:rFonts w:cs="Times New Roman"/>
          <w:color w:val="auto"/>
          <w:sz w:val="24"/>
          <w:szCs w:val="24"/>
        </w:rPr>
        <w:instrText xml:space="preserve"> SEQ Gambar_4. \* ARABIC </w:instrText>
      </w:r>
      <w:r w:rsidRPr="00450F47">
        <w:rPr>
          <w:rFonts w:cs="Times New Roman"/>
          <w:color w:val="auto"/>
          <w:sz w:val="24"/>
          <w:szCs w:val="24"/>
        </w:rPr>
        <w:fldChar w:fldCharType="separate"/>
      </w:r>
      <w:r w:rsidR="00B558DC">
        <w:rPr>
          <w:rFonts w:cs="Times New Roman"/>
          <w:noProof/>
          <w:color w:val="auto"/>
          <w:sz w:val="24"/>
          <w:szCs w:val="24"/>
        </w:rPr>
        <w:t>19</w:t>
      </w:r>
      <w:r w:rsidRPr="00450F47">
        <w:rPr>
          <w:rFonts w:cs="Times New Roman"/>
          <w:color w:val="auto"/>
          <w:sz w:val="24"/>
          <w:szCs w:val="24"/>
        </w:rPr>
        <w:fldChar w:fldCharType="end"/>
      </w:r>
      <w:r w:rsidRPr="00450F47">
        <w:rPr>
          <w:rFonts w:cs="Times New Roman"/>
          <w:color w:val="auto"/>
          <w:sz w:val="24"/>
          <w:szCs w:val="24"/>
          <w:lang w:val="id-ID"/>
        </w:rPr>
        <w:t xml:space="preserve"> Hasil Uji Homoskedastisitas Menggunakan Scatter Plot</w:t>
      </w:r>
      <w:r w:rsidR="00D44C67">
        <w:rPr>
          <w:rFonts w:cs="Times New Roman"/>
          <w:color w:val="auto"/>
          <w:sz w:val="24"/>
          <w:szCs w:val="24"/>
          <w:lang w:val="id-ID"/>
        </w:rPr>
        <w:t xml:space="preserve"> </w:t>
      </w:r>
      <w:r w:rsidR="00D44C67">
        <w:rPr>
          <w:rFonts w:cs="Times New Roman"/>
          <w:color w:val="auto"/>
          <w:sz w:val="22"/>
          <w:szCs w:val="22"/>
          <w:lang w:val="id-ID"/>
        </w:rPr>
        <w:t>Seluruh Tongkang</w:t>
      </w:r>
      <w:bookmarkEnd w:id="106"/>
    </w:p>
    <w:p w14:paraId="0F9A501C" w14:textId="38D61DBA" w:rsidR="009659DC" w:rsidRPr="00511BF7" w:rsidRDefault="009659DC" w:rsidP="007E3BEB">
      <w:pPr>
        <w:autoSpaceDE w:val="0"/>
        <w:autoSpaceDN w:val="0"/>
        <w:adjustRightInd w:val="0"/>
        <w:spacing w:line="360" w:lineRule="auto"/>
        <w:ind w:left="360" w:firstLine="720"/>
        <w:jc w:val="center"/>
        <w:rPr>
          <w:rFonts w:cs="Times New Roman"/>
          <w:i/>
          <w:iCs/>
          <w:szCs w:val="24"/>
          <w:lang w:val="id-ID"/>
        </w:rPr>
      </w:pPr>
      <w:r w:rsidRPr="00450F47">
        <w:rPr>
          <w:rFonts w:cs="Times New Roman"/>
          <w:szCs w:val="24"/>
        </w:rPr>
        <w:t xml:space="preserve">Sumber : </w:t>
      </w:r>
      <w:r w:rsidRPr="007E3BEB">
        <w:rPr>
          <w:rFonts w:cs="Times New Roman"/>
          <w:i/>
          <w:iCs/>
          <w:szCs w:val="24"/>
          <w:lang w:val="en-US"/>
        </w:rPr>
        <w:t>Output</w:t>
      </w:r>
      <w:r w:rsidRPr="00450F47">
        <w:rPr>
          <w:rFonts w:cs="Times New Roman"/>
          <w:szCs w:val="24"/>
          <w:lang w:val="en-US"/>
        </w:rPr>
        <w:t xml:space="preserve"> SPSS versi 26.0</w:t>
      </w:r>
      <w:r w:rsidR="00511BF7">
        <w:rPr>
          <w:rFonts w:cs="Times New Roman"/>
          <w:szCs w:val="24"/>
          <w:lang w:val="id-ID"/>
        </w:rPr>
        <w:t>, 2022</w:t>
      </w:r>
    </w:p>
    <w:p w14:paraId="2DFFF98C" w14:textId="77777777" w:rsidR="009659DC" w:rsidRPr="00450F47" w:rsidRDefault="009659DC" w:rsidP="009659DC">
      <w:pPr>
        <w:spacing w:line="360" w:lineRule="auto"/>
        <w:ind w:left="1134"/>
        <w:jc w:val="both"/>
        <w:rPr>
          <w:rFonts w:cs="Times New Roman"/>
          <w:szCs w:val="24"/>
        </w:rPr>
      </w:pPr>
      <w:r w:rsidRPr="00450F47">
        <w:rPr>
          <w:rFonts w:cs="Times New Roman"/>
          <w:szCs w:val="24"/>
        </w:rPr>
        <w:t>Grafik 4.</w:t>
      </w:r>
      <w:r>
        <w:rPr>
          <w:rFonts w:cs="Times New Roman"/>
          <w:szCs w:val="24"/>
        </w:rPr>
        <w:t>1</w:t>
      </w:r>
      <w:r w:rsidRPr="00450F47">
        <w:rPr>
          <w:rFonts w:cs="Times New Roman"/>
          <w:szCs w:val="24"/>
        </w:rPr>
        <w:t>9 diatas menunjukkan hasil uji dari homoskedastisitas. Dari grafik tersebut dapat dilihat bahwa plot -plot tersebar merata diatas dan dibawah garis nol. Dengan demikian dapat dinyatakan bahwa residual data pada penelitian ini telah mengikuti syarat homoskedastisitas.</w:t>
      </w:r>
    </w:p>
    <w:p w14:paraId="50152C40" w14:textId="77777777" w:rsidR="009659DC" w:rsidRPr="00450F47" w:rsidRDefault="009659DC" w:rsidP="007E3BEB">
      <w:pPr>
        <w:pStyle w:val="ListParagraph"/>
        <w:numPr>
          <w:ilvl w:val="0"/>
          <w:numId w:val="36"/>
        </w:numPr>
        <w:spacing w:after="0" w:line="360" w:lineRule="auto"/>
        <w:rPr>
          <w:rFonts w:cs="Times New Roman"/>
          <w:szCs w:val="24"/>
        </w:rPr>
      </w:pPr>
      <w:r w:rsidRPr="00450F47">
        <w:rPr>
          <w:rFonts w:cs="Times New Roman"/>
          <w:szCs w:val="24"/>
        </w:rPr>
        <w:t>Uji Non Multikolinieritas</w:t>
      </w:r>
    </w:p>
    <w:p w14:paraId="574F7C86" w14:textId="27ECCF6C" w:rsidR="009659DC" w:rsidRPr="00511BF7" w:rsidRDefault="009659DC" w:rsidP="007E3BEB">
      <w:pPr>
        <w:pStyle w:val="Caption"/>
        <w:spacing w:after="0" w:line="360" w:lineRule="auto"/>
        <w:ind w:left="720" w:hanging="578"/>
        <w:jc w:val="center"/>
        <w:rPr>
          <w:rFonts w:cs="Times New Roman"/>
          <w:color w:val="auto"/>
          <w:sz w:val="22"/>
          <w:szCs w:val="22"/>
          <w:lang w:val="id-ID"/>
        </w:rPr>
      </w:pPr>
      <w:bookmarkStart w:id="107" w:name="_Toc111197935"/>
      <w:r w:rsidRPr="00511BF7">
        <w:rPr>
          <w:rFonts w:cs="Times New Roman"/>
          <w:color w:val="auto"/>
          <w:sz w:val="22"/>
          <w:szCs w:val="22"/>
        </w:rPr>
        <w:t xml:space="preserve">Tabel 4. </w:t>
      </w:r>
      <w:r w:rsidRPr="00511BF7">
        <w:rPr>
          <w:rFonts w:cs="Times New Roman"/>
          <w:color w:val="auto"/>
          <w:sz w:val="22"/>
          <w:szCs w:val="22"/>
        </w:rPr>
        <w:fldChar w:fldCharType="begin"/>
      </w:r>
      <w:r w:rsidRPr="00511BF7">
        <w:rPr>
          <w:rFonts w:cs="Times New Roman"/>
          <w:color w:val="auto"/>
          <w:sz w:val="22"/>
          <w:szCs w:val="22"/>
        </w:rPr>
        <w:instrText xml:space="preserve"> SEQ Tabel_4. \* ARABIC </w:instrText>
      </w:r>
      <w:r w:rsidRPr="00511BF7">
        <w:rPr>
          <w:rFonts w:cs="Times New Roman"/>
          <w:color w:val="auto"/>
          <w:sz w:val="22"/>
          <w:szCs w:val="22"/>
        </w:rPr>
        <w:fldChar w:fldCharType="separate"/>
      </w:r>
      <w:r w:rsidR="00B558DC">
        <w:rPr>
          <w:rFonts w:cs="Times New Roman"/>
          <w:noProof/>
          <w:color w:val="auto"/>
          <w:sz w:val="22"/>
          <w:szCs w:val="22"/>
        </w:rPr>
        <w:t>33</w:t>
      </w:r>
      <w:r w:rsidRPr="00511BF7">
        <w:rPr>
          <w:rFonts w:cs="Times New Roman"/>
          <w:color w:val="auto"/>
          <w:sz w:val="22"/>
          <w:szCs w:val="22"/>
        </w:rPr>
        <w:fldChar w:fldCharType="end"/>
      </w:r>
      <w:r w:rsidRPr="00511BF7">
        <w:rPr>
          <w:rFonts w:cs="Times New Roman"/>
          <w:color w:val="auto"/>
          <w:sz w:val="22"/>
          <w:szCs w:val="22"/>
          <w:lang w:val="id-ID"/>
        </w:rPr>
        <w:t xml:space="preserve"> Hasil Uji Non - Multikolinearitas menggunakan VIF</w:t>
      </w:r>
      <w:r w:rsidR="00D44C67" w:rsidRPr="00511BF7">
        <w:rPr>
          <w:rFonts w:cs="Times New Roman"/>
          <w:color w:val="auto"/>
          <w:sz w:val="22"/>
          <w:szCs w:val="22"/>
          <w:lang w:val="id-ID"/>
        </w:rPr>
        <w:t xml:space="preserve"> Seluruh Tongkang</w:t>
      </w:r>
      <w:bookmarkEnd w:id="107"/>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0"/>
        <w:gridCol w:w="1672"/>
        <w:gridCol w:w="908"/>
        <w:gridCol w:w="748"/>
        <w:gridCol w:w="1165"/>
        <w:gridCol w:w="819"/>
        <w:gridCol w:w="579"/>
        <w:gridCol w:w="773"/>
        <w:gridCol w:w="704"/>
      </w:tblGrid>
      <w:tr w:rsidR="009659DC" w:rsidRPr="00BA41B6" w14:paraId="1A8D6469" w14:textId="77777777" w:rsidTr="00D44C67">
        <w:trPr>
          <w:cantSplit/>
          <w:trHeight w:val="248"/>
        </w:trPr>
        <w:tc>
          <w:tcPr>
            <w:tcW w:w="7868" w:type="dxa"/>
            <w:gridSpan w:val="9"/>
            <w:tcBorders>
              <w:top w:val="nil"/>
              <w:left w:val="nil"/>
              <w:bottom w:val="nil"/>
              <w:right w:val="nil"/>
            </w:tcBorders>
            <w:shd w:val="clear" w:color="auto" w:fill="FFFFFF"/>
            <w:vAlign w:val="center"/>
          </w:tcPr>
          <w:p w14:paraId="1F690263"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010205"/>
              </w:rPr>
            </w:pPr>
            <w:r w:rsidRPr="00BA41B6">
              <w:rPr>
                <w:rFonts w:ascii="Arial" w:hAnsi="Arial" w:cs="Arial"/>
                <w:b/>
                <w:bCs/>
                <w:color w:val="010205"/>
              </w:rPr>
              <w:t>Coefficients</w:t>
            </w:r>
            <w:r w:rsidRPr="00BA41B6">
              <w:rPr>
                <w:rFonts w:ascii="Arial" w:hAnsi="Arial" w:cs="Arial"/>
                <w:b/>
                <w:bCs/>
                <w:color w:val="010205"/>
                <w:vertAlign w:val="superscript"/>
              </w:rPr>
              <w:t>a</w:t>
            </w:r>
          </w:p>
        </w:tc>
      </w:tr>
      <w:tr w:rsidR="009659DC" w:rsidRPr="00BA41B6" w14:paraId="73C7CAD7" w14:textId="77777777" w:rsidTr="00D44C67">
        <w:trPr>
          <w:cantSplit/>
          <w:trHeight w:val="372"/>
        </w:trPr>
        <w:tc>
          <w:tcPr>
            <w:tcW w:w="2172" w:type="dxa"/>
            <w:gridSpan w:val="2"/>
            <w:vMerge w:val="restart"/>
            <w:tcBorders>
              <w:top w:val="nil"/>
              <w:left w:val="nil"/>
              <w:bottom w:val="nil"/>
              <w:right w:val="nil"/>
            </w:tcBorders>
            <w:shd w:val="clear" w:color="auto" w:fill="FFFFFF"/>
            <w:vAlign w:val="bottom"/>
          </w:tcPr>
          <w:p w14:paraId="3D51DED2"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Model</w:t>
            </w:r>
          </w:p>
        </w:tc>
        <w:tc>
          <w:tcPr>
            <w:tcW w:w="1656" w:type="dxa"/>
            <w:gridSpan w:val="2"/>
            <w:tcBorders>
              <w:top w:val="nil"/>
              <w:left w:val="nil"/>
              <w:bottom w:val="nil"/>
              <w:right w:val="single" w:sz="8" w:space="0" w:color="E0E0E0"/>
            </w:tcBorders>
            <w:shd w:val="clear" w:color="auto" w:fill="FFFFFF"/>
            <w:vAlign w:val="bottom"/>
          </w:tcPr>
          <w:p w14:paraId="08DDED7E"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Unstandardized Coefficients</w:t>
            </w:r>
          </w:p>
        </w:tc>
        <w:tc>
          <w:tcPr>
            <w:tcW w:w="1165" w:type="dxa"/>
            <w:tcBorders>
              <w:top w:val="nil"/>
              <w:left w:val="single" w:sz="8" w:space="0" w:color="E0E0E0"/>
              <w:bottom w:val="nil"/>
              <w:right w:val="single" w:sz="8" w:space="0" w:color="E0E0E0"/>
            </w:tcBorders>
            <w:shd w:val="clear" w:color="auto" w:fill="FFFFFF"/>
            <w:vAlign w:val="bottom"/>
          </w:tcPr>
          <w:p w14:paraId="44ECAE06"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Standardized Coefficients</w:t>
            </w:r>
          </w:p>
        </w:tc>
        <w:tc>
          <w:tcPr>
            <w:tcW w:w="819" w:type="dxa"/>
            <w:vMerge w:val="restart"/>
            <w:tcBorders>
              <w:top w:val="nil"/>
              <w:left w:val="single" w:sz="8" w:space="0" w:color="E0E0E0"/>
              <w:bottom w:val="nil"/>
              <w:right w:val="single" w:sz="8" w:space="0" w:color="E0E0E0"/>
            </w:tcBorders>
            <w:shd w:val="clear" w:color="auto" w:fill="FFFFFF"/>
            <w:vAlign w:val="bottom"/>
          </w:tcPr>
          <w:p w14:paraId="46DCFF4F"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t</w:t>
            </w:r>
          </w:p>
        </w:tc>
        <w:tc>
          <w:tcPr>
            <w:tcW w:w="579" w:type="dxa"/>
            <w:vMerge w:val="restart"/>
            <w:tcBorders>
              <w:top w:val="nil"/>
              <w:left w:val="single" w:sz="8" w:space="0" w:color="E0E0E0"/>
              <w:bottom w:val="nil"/>
              <w:right w:val="single" w:sz="8" w:space="0" w:color="E0E0E0"/>
            </w:tcBorders>
            <w:shd w:val="clear" w:color="auto" w:fill="FFFFFF"/>
            <w:vAlign w:val="bottom"/>
          </w:tcPr>
          <w:p w14:paraId="273B5F74"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Sig.</w:t>
            </w:r>
          </w:p>
        </w:tc>
        <w:tc>
          <w:tcPr>
            <w:tcW w:w="1477" w:type="dxa"/>
            <w:gridSpan w:val="2"/>
            <w:tcBorders>
              <w:top w:val="nil"/>
              <w:left w:val="single" w:sz="8" w:space="0" w:color="E0E0E0"/>
              <w:bottom w:val="nil"/>
              <w:right w:val="nil"/>
            </w:tcBorders>
            <w:shd w:val="clear" w:color="auto" w:fill="FFFFFF"/>
            <w:vAlign w:val="bottom"/>
          </w:tcPr>
          <w:p w14:paraId="2BC9B23E"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Collinearity Statistics</w:t>
            </w:r>
          </w:p>
        </w:tc>
      </w:tr>
      <w:tr w:rsidR="009659DC" w:rsidRPr="00BA41B6" w14:paraId="67A972AA" w14:textId="77777777" w:rsidTr="00D44C67">
        <w:trPr>
          <w:cantSplit/>
          <w:trHeight w:val="216"/>
        </w:trPr>
        <w:tc>
          <w:tcPr>
            <w:tcW w:w="2172" w:type="dxa"/>
            <w:gridSpan w:val="2"/>
            <w:vMerge/>
            <w:tcBorders>
              <w:top w:val="nil"/>
              <w:left w:val="nil"/>
              <w:bottom w:val="nil"/>
              <w:right w:val="nil"/>
            </w:tcBorders>
            <w:shd w:val="clear" w:color="auto" w:fill="FFFFFF"/>
            <w:vAlign w:val="bottom"/>
          </w:tcPr>
          <w:p w14:paraId="52BD7D89"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908" w:type="dxa"/>
            <w:tcBorders>
              <w:top w:val="nil"/>
              <w:left w:val="nil"/>
              <w:bottom w:val="single" w:sz="8" w:space="0" w:color="152935"/>
              <w:right w:val="single" w:sz="8" w:space="0" w:color="E0E0E0"/>
            </w:tcBorders>
            <w:shd w:val="clear" w:color="auto" w:fill="FFFFFF"/>
            <w:vAlign w:val="bottom"/>
          </w:tcPr>
          <w:p w14:paraId="4A85CC1B"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B</w:t>
            </w:r>
          </w:p>
        </w:tc>
        <w:tc>
          <w:tcPr>
            <w:tcW w:w="748" w:type="dxa"/>
            <w:tcBorders>
              <w:top w:val="nil"/>
              <w:left w:val="single" w:sz="8" w:space="0" w:color="E0E0E0"/>
              <w:bottom w:val="single" w:sz="8" w:space="0" w:color="152935"/>
              <w:right w:val="single" w:sz="8" w:space="0" w:color="E0E0E0"/>
            </w:tcBorders>
            <w:shd w:val="clear" w:color="auto" w:fill="FFFFFF"/>
            <w:vAlign w:val="bottom"/>
          </w:tcPr>
          <w:p w14:paraId="09F411C3"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Std. Error</w:t>
            </w:r>
          </w:p>
        </w:tc>
        <w:tc>
          <w:tcPr>
            <w:tcW w:w="1165" w:type="dxa"/>
            <w:tcBorders>
              <w:top w:val="nil"/>
              <w:left w:val="single" w:sz="8" w:space="0" w:color="E0E0E0"/>
              <w:bottom w:val="single" w:sz="8" w:space="0" w:color="152935"/>
              <w:right w:val="single" w:sz="8" w:space="0" w:color="E0E0E0"/>
            </w:tcBorders>
            <w:shd w:val="clear" w:color="auto" w:fill="FFFFFF"/>
            <w:vAlign w:val="bottom"/>
          </w:tcPr>
          <w:p w14:paraId="735A132B"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Beta</w:t>
            </w:r>
          </w:p>
        </w:tc>
        <w:tc>
          <w:tcPr>
            <w:tcW w:w="819" w:type="dxa"/>
            <w:vMerge/>
            <w:tcBorders>
              <w:top w:val="nil"/>
              <w:left w:val="single" w:sz="8" w:space="0" w:color="E0E0E0"/>
              <w:bottom w:val="nil"/>
              <w:right w:val="single" w:sz="8" w:space="0" w:color="E0E0E0"/>
            </w:tcBorders>
            <w:shd w:val="clear" w:color="auto" w:fill="FFFFFF"/>
            <w:vAlign w:val="bottom"/>
          </w:tcPr>
          <w:p w14:paraId="619E54B3"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579" w:type="dxa"/>
            <w:vMerge/>
            <w:tcBorders>
              <w:top w:val="nil"/>
              <w:left w:val="single" w:sz="8" w:space="0" w:color="E0E0E0"/>
              <w:bottom w:val="nil"/>
              <w:right w:val="single" w:sz="8" w:space="0" w:color="E0E0E0"/>
            </w:tcBorders>
            <w:shd w:val="clear" w:color="auto" w:fill="FFFFFF"/>
            <w:vAlign w:val="bottom"/>
          </w:tcPr>
          <w:p w14:paraId="12244F71"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773" w:type="dxa"/>
            <w:tcBorders>
              <w:top w:val="nil"/>
              <w:left w:val="single" w:sz="8" w:space="0" w:color="E0E0E0"/>
              <w:bottom w:val="single" w:sz="8" w:space="0" w:color="152935"/>
              <w:right w:val="single" w:sz="8" w:space="0" w:color="E0E0E0"/>
            </w:tcBorders>
            <w:shd w:val="clear" w:color="auto" w:fill="FFFFFF"/>
            <w:vAlign w:val="bottom"/>
          </w:tcPr>
          <w:p w14:paraId="1608518F"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Tolerance</w:t>
            </w:r>
          </w:p>
        </w:tc>
        <w:tc>
          <w:tcPr>
            <w:tcW w:w="704" w:type="dxa"/>
            <w:tcBorders>
              <w:top w:val="nil"/>
              <w:left w:val="single" w:sz="8" w:space="0" w:color="E0E0E0"/>
              <w:bottom w:val="single" w:sz="8" w:space="0" w:color="152935"/>
              <w:right w:val="nil"/>
            </w:tcBorders>
            <w:shd w:val="clear" w:color="auto" w:fill="FFFFFF"/>
            <w:vAlign w:val="bottom"/>
          </w:tcPr>
          <w:p w14:paraId="582D9491"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VIF</w:t>
            </w:r>
          </w:p>
        </w:tc>
      </w:tr>
      <w:tr w:rsidR="009659DC" w:rsidRPr="00BA41B6" w14:paraId="7B7E3C31" w14:textId="77777777" w:rsidTr="00D44C67">
        <w:trPr>
          <w:cantSplit/>
          <w:trHeight w:val="248"/>
        </w:trPr>
        <w:tc>
          <w:tcPr>
            <w:tcW w:w="500" w:type="dxa"/>
            <w:vMerge w:val="restart"/>
            <w:tcBorders>
              <w:top w:val="single" w:sz="8" w:space="0" w:color="152935"/>
              <w:left w:val="nil"/>
              <w:bottom w:val="nil"/>
              <w:right w:val="nil"/>
            </w:tcBorders>
            <w:shd w:val="clear" w:color="auto" w:fill="E0E0E0"/>
          </w:tcPr>
          <w:p w14:paraId="6AA0C47D"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1</w:t>
            </w:r>
          </w:p>
        </w:tc>
        <w:tc>
          <w:tcPr>
            <w:tcW w:w="1672" w:type="dxa"/>
            <w:tcBorders>
              <w:top w:val="single" w:sz="8" w:space="0" w:color="152935"/>
              <w:left w:val="nil"/>
              <w:bottom w:val="single" w:sz="8" w:space="0" w:color="AEAEAE"/>
              <w:right w:val="nil"/>
            </w:tcBorders>
            <w:shd w:val="clear" w:color="auto" w:fill="E0E0E0"/>
          </w:tcPr>
          <w:p w14:paraId="349EDC5B"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08" w:type="dxa"/>
            <w:tcBorders>
              <w:top w:val="single" w:sz="8" w:space="0" w:color="152935"/>
              <w:left w:val="nil"/>
              <w:bottom w:val="single" w:sz="8" w:space="0" w:color="AEAEAE"/>
              <w:right w:val="single" w:sz="8" w:space="0" w:color="E0E0E0"/>
            </w:tcBorders>
            <w:shd w:val="clear" w:color="auto" w:fill="FFFFFF"/>
          </w:tcPr>
          <w:p w14:paraId="4D786CF1"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-29,826</w:t>
            </w:r>
          </w:p>
        </w:tc>
        <w:tc>
          <w:tcPr>
            <w:tcW w:w="748" w:type="dxa"/>
            <w:tcBorders>
              <w:top w:val="single" w:sz="8" w:space="0" w:color="152935"/>
              <w:left w:val="single" w:sz="8" w:space="0" w:color="E0E0E0"/>
              <w:bottom w:val="single" w:sz="8" w:space="0" w:color="AEAEAE"/>
              <w:right w:val="single" w:sz="8" w:space="0" w:color="E0E0E0"/>
            </w:tcBorders>
            <w:shd w:val="clear" w:color="auto" w:fill="FFFFFF"/>
          </w:tcPr>
          <w:p w14:paraId="1FF84A3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,616</w:t>
            </w:r>
          </w:p>
        </w:tc>
        <w:tc>
          <w:tcPr>
            <w:tcW w:w="116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450D8F" w14:textId="77777777" w:rsidR="009659DC" w:rsidRPr="00BA41B6" w:rsidRDefault="009659DC" w:rsidP="004F572F">
            <w:pPr>
              <w:autoSpaceDE w:val="0"/>
              <w:autoSpaceDN w:val="0"/>
              <w:adjustRightInd w:val="0"/>
              <w:spacing w:after="0" w:line="240" w:lineRule="auto"/>
              <w:rPr>
                <w:rFonts w:cs="Times New Roman"/>
                <w:szCs w:val="24"/>
              </w:rPr>
            </w:pPr>
          </w:p>
        </w:tc>
        <w:tc>
          <w:tcPr>
            <w:tcW w:w="819" w:type="dxa"/>
            <w:tcBorders>
              <w:top w:val="single" w:sz="8" w:space="0" w:color="152935"/>
              <w:left w:val="single" w:sz="8" w:space="0" w:color="E0E0E0"/>
              <w:bottom w:val="single" w:sz="8" w:space="0" w:color="AEAEAE"/>
              <w:right w:val="single" w:sz="8" w:space="0" w:color="E0E0E0"/>
            </w:tcBorders>
            <w:shd w:val="clear" w:color="auto" w:fill="FFFFFF"/>
          </w:tcPr>
          <w:p w14:paraId="5B25E30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-48,443</w:t>
            </w:r>
          </w:p>
        </w:tc>
        <w:tc>
          <w:tcPr>
            <w:tcW w:w="579" w:type="dxa"/>
            <w:tcBorders>
              <w:top w:val="single" w:sz="8" w:space="0" w:color="152935"/>
              <w:left w:val="single" w:sz="8" w:space="0" w:color="E0E0E0"/>
              <w:bottom w:val="single" w:sz="8" w:space="0" w:color="AEAEAE"/>
              <w:right w:val="single" w:sz="8" w:space="0" w:color="E0E0E0"/>
            </w:tcBorders>
            <w:shd w:val="clear" w:color="auto" w:fill="FFFFFF"/>
          </w:tcPr>
          <w:p w14:paraId="5783EA65"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AC416E1" w14:textId="77777777" w:rsidR="009659DC" w:rsidRPr="00BA41B6" w:rsidRDefault="009659DC" w:rsidP="004F572F">
            <w:pPr>
              <w:autoSpaceDE w:val="0"/>
              <w:autoSpaceDN w:val="0"/>
              <w:adjustRightInd w:val="0"/>
              <w:spacing w:after="0" w:line="240" w:lineRule="auto"/>
              <w:rPr>
                <w:rFonts w:cs="Times New Roman"/>
                <w:szCs w:val="24"/>
              </w:rPr>
            </w:pPr>
          </w:p>
        </w:tc>
        <w:tc>
          <w:tcPr>
            <w:tcW w:w="704" w:type="dxa"/>
            <w:tcBorders>
              <w:top w:val="single" w:sz="8" w:space="0" w:color="152935"/>
              <w:left w:val="single" w:sz="8" w:space="0" w:color="E0E0E0"/>
              <w:bottom w:val="single" w:sz="8" w:space="0" w:color="AEAEAE"/>
              <w:right w:val="nil"/>
            </w:tcBorders>
            <w:shd w:val="clear" w:color="auto" w:fill="FFFFFF"/>
            <w:vAlign w:val="center"/>
          </w:tcPr>
          <w:p w14:paraId="4FAEAF0C"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6C4B9152" w14:textId="77777777" w:rsidTr="00D44C67">
        <w:trPr>
          <w:cantSplit/>
          <w:trHeight w:val="216"/>
        </w:trPr>
        <w:tc>
          <w:tcPr>
            <w:tcW w:w="500" w:type="dxa"/>
            <w:vMerge/>
            <w:tcBorders>
              <w:top w:val="single" w:sz="8" w:space="0" w:color="152935"/>
              <w:left w:val="nil"/>
              <w:bottom w:val="nil"/>
              <w:right w:val="nil"/>
            </w:tcBorders>
            <w:shd w:val="clear" w:color="auto" w:fill="E0E0E0"/>
          </w:tcPr>
          <w:p w14:paraId="34D82607" w14:textId="77777777" w:rsidR="009659DC" w:rsidRPr="00BA41B6" w:rsidRDefault="009659DC" w:rsidP="004F572F">
            <w:pPr>
              <w:autoSpaceDE w:val="0"/>
              <w:autoSpaceDN w:val="0"/>
              <w:adjustRightInd w:val="0"/>
              <w:spacing w:after="0" w:line="240" w:lineRule="auto"/>
              <w:rPr>
                <w:rFonts w:cs="Times New Roman"/>
                <w:szCs w:val="24"/>
              </w:rPr>
            </w:pPr>
          </w:p>
        </w:tc>
        <w:tc>
          <w:tcPr>
            <w:tcW w:w="1672" w:type="dxa"/>
            <w:tcBorders>
              <w:top w:val="single" w:sz="8" w:space="0" w:color="AEAEAE"/>
              <w:left w:val="nil"/>
              <w:bottom w:val="nil"/>
              <w:right w:val="nil"/>
            </w:tcBorders>
            <w:shd w:val="clear" w:color="auto" w:fill="E0E0E0"/>
          </w:tcPr>
          <w:p w14:paraId="6337A8B1"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08" w:type="dxa"/>
            <w:tcBorders>
              <w:top w:val="single" w:sz="8" w:space="0" w:color="AEAEAE"/>
              <w:left w:val="nil"/>
              <w:bottom w:val="nil"/>
              <w:right w:val="single" w:sz="8" w:space="0" w:color="E0E0E0"/>
            </w:tcBorders>
            <w:shd w:val="clear" w:color="auto" w:fill="FFFFFF"/>
          </w:tcPr>
          <w:p w14:paraId="694F797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1,200</w:t>
            </w:r>
          </w:p>
        </w:tc>
        <w:tc>
          <w:tcPr>
            <w:tcW w:w="748" w:type="dxa"/>
            <w:tcBorders>
              <w:top w:val="single" w:sz="8" w:space="0" w:color="AEAEAE"/>
              <w:left w:val="single" w:sz="8" w:space="0" w:color="E0E0E0"/>
              <w:bottom w:val="nil"/>
              <w:right w:val="single" w:sz="8" w:space="0" w:color="E0E0E0"/>
            </w:tcBorders>
            <w:shd w:val="clear" w:color="auto" w:fill="FFFFFF"/>
          </w:tcPr>
          <w:p w14:paraId="28F300E1"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,019</w:t>
            </w:r>
          </w:p>
        </w:tc>
        <w:tc>
          <w:tcPr>
            <w:tcW w:w="1165" w:type="dxa"/>
            <w:tcBorders>
              <w:top w:val="single" w:sz="8" w:space="0" w:color="AEAEAE"/>
              <w:left w:val="single" w:sz="8" w:space="0" w:color="E0E0E0"/>
              <w:bottom w:val="nil"/>
              <w:right w:val="single" w:sz="8" w:space="0" w:color="E0E0E0"/>
            </w:tcBorders>
            <w:shd w:val="clear" w:color="auto" w:fill="FFFFFF"/>
          </w:tcPr>
          <w:p w14:paraId="0D7571E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,956</w:t>
            </w:r>
          </w:p>
        </w:tc>
        <w:tc>
          <w:tcPr>
            <w:tcW w:w="819" w:type="dxa"/>
            <w:tcBorders>
              <w:top w:val="single" w:sz="8" w:space="0" w:color="AEAEAE"/>
              <w:left w:val="single" w:sz="8" w:space="0" w:color="E0E0E0"/>
              <w:bottom w:val="nil"/>
              <w:right w:val="single" w:sz="8" w:space="0" w:color="E0E0E0"/>
            </w:tcBorders>
            <w:shd w:val="clear" w:color="auto" w:fill="FFFFFF"/>
          </w:tcPr>
          <w:p w14:paraId="6D9EC32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64,536</w:t>
            </w:r>
          </w:p>
        </w:tc>
        <w:tc>
          <w:tcPr>
            <w:tcW w:w="579" w:type="dxa"/>
            <w:tcBorders>
              <w:top w:val="single" w:sz="8" w:space="0" w:color="AEAEAE"/>
              <w:left w:val="single" w:sz="8" w:space="0" w:color="E0E0E0"/>
              <w:bottom w:val="nil"/>
              <w:right w:val="single" w:sz="8" w:space="0" w:color="E0E0E0"/>
            </w:tcBorders>
            <w:shd w:val="clear" w:color="auto" w:fill="FFFFFF"/>
          </w:tcPr>
          <w:p w14:paraId="7EB1265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nil"/>
              <w:right w:val="single" w:sz="8" w:space="0" w:color="E0E0E0"/>
            </w:tcBorders>
            <w:shd w:val="clear" w:color="auto" w:fill="FFFFFF"/>
          </w:tcPr>
          <w:p w14:paraId="6D182DD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1,000</w:t>
            </w:r>
          </w:p>
        </w:tc>
        <w:tc>
          <w:tcPr>
            <w:tcW w:w="704" w:type="dxa"/>
            <w:tcBorders>
              <w:top w:val="single" w:sz="8" w:space="0" w:color="AEAEAE"/>
              <w:left w:val="single" w:sz="8" w:space="0" w:color="E0E0E0"/>
              <w:bottom w:val="nil"/>
              <w:right w:val="nil"/>
            </w:tcBorders>
            <w:shd w:val="clear" w:color="auto" w:fill="FFFFFF"/>
          </w:tcPr>
          <w:p w14:paraId="53A4974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1,000</w:t>
            </w:r>
          </w:p>
        </w:tc>
      </w:tr>
      <w:tr w:rsidR="009659DC" w:rsidRPr="00BA41B6" w14:paraId="55DCA572" w14:textId="77777777" w:rsidTr="00D44C67">
        <w:trPr>
          <w:cantSplit/>
          <w:trHeight w:val="248"/>
        </w:trPr>
        <w:tc>
          <w:tcPr>
            <w:tcW w:w="500" w:type="dxa"/>
            <w:vMerge w:val="restart"/>
            <w:tcBorders>
              <w:top w:val="single" w:sz="8" w:space="0" w:color="AEAEAE"/>
              <w:left w:val="nil"/>
              <w:bottom w:val="nil"/>
              <w:right w:val="nil"/>
            </w:tcBorders>
            <w:shd w:val="clear" w:color="auto" w:fill="E0E0E0"/>
          </w:tcPr>
          <w:p w14:paraId="2A12E888"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2</w:t>
            </w:r>
          </w:p>
        </w:tc>
        <w:tc>
          <w:tcPr>
            <w:tcW w:w="1672" w:type="dxa"/>
            <w:tcBorders>
              <w:top w:val="single" w:sz="8" w:space="0" w:color="AEAEAE"/>
              <w:left w:val="nil"/>
              <w:bottom w:val="single" w:sz="8" w:space="0" w:color="AEAEAE"/>
              <w:right w:val="nil"/>
            </w:tcBorders>
            <w:shd w:val="clear" w:color="auto" w:fill="E0E0E0"/>
          </w:tcPr>
          <w:p w14:paraId="326F790E"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08" w:type="dxa"/>
            <w:tcBorders>
              <w:top w:val="single" w:sz="8" w:space="0" w:color="AEAEAE"/>
              <w:left w:val="nil"/>
              <w:bottom w:val="single" w:sz="8" w:space="0" w:color="AEAEAE"/>
              <w:right w:val="single" w:sz="8" w:space="0" w:color="E0E0E0"/>
            </w:tcBorders>
            <w:shd w:val="clear" w:color="auto" w:fill="FFFFFF"/>
          </w:tcPr>
          <w:p w14:paraId="7983EB25"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-28,034</w:t>
            </w:r>
          </w:p>
        </w:tc>
        <w:tc>
          <w:tcPr>
            <w:tcW w:w="748" w:type="dxa"/>
            <w:tcBorders>
              <w:top w:val="single" w:sz="8" w:space="0" w:color="AEAEAE"/>
              <w:left w:val="single" w:sz="8" w:space="0" w:color="E0E0E0"/>
              <w:bottom w:val="single" w:sz="8" w:space="0" w:color="AEAEAE"/>
              <w:right w:val="single" w:sz="8" w:space="0" w:color="E0E0E0"/>
            </w:tcBorders>
            <w:shd w:val="clear" w:color="auto" w:fill="FFFFFF"/>
          </w:tcPr>
          <w:p w14:paraId="54E0DB35"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,689</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466854" w14:textId="77777777" w:rsidR="009659DC" w:rsidRPr="00BA41B6" w:rsidRDefault="009659DC" w:rsidP="004F572F">
            <w:pPr>
              <w:autoSpaceDE w:val="0"/>
              <w:autoSpaceDN w:val="0"/>
              <w:adjustRightInd w:val="0"/>
              <w:spacing w:after="0" w:line="240" w:lineRule="auto"/>
              <w:rPr>
                <w:rFonts w:cs="Times New Roman"/>
                <w:szCs w:val="24"/>
              </w:rPr>
            </w:pP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151D43D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-40,661</w:t>
            </w:r>
          </w:p>
        </w:tc>
        <w:tc>
          <w:tcPr>
            <w:tcW w:w="579" w:type="dxa"/>
            <w:tcBorders>
              <w:top w:val="single" w:sz="8" w:space="0" w:color="AEAEAE"/>
              <w:left w:val="single" w:sz="8" w:space="0" w:color="E0E0E0"/>
              <w:bottom w:val="single" w:sz="8" w:space="0" w:color="AEAEAE"/>
              <w:right w:val="single" w:sz="8" w:space="0" w:color="E0E0E0"/>
            </w:tcBorders>
            <w:shd w:val="clear" w:color="auto" w:fill="FFFFFF"/>
          </w:tcPr>
          <w:p w14:paraId="1EBF98F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5B4498" w14:textId="77777777" w:rsidR="009659DC" w:rsidRPr="00BA41B6" w:rsidRDefault="009659DC" w:rsidP="004F572F">
            <w:pPr>
              <w:autoSpaceDE w:val="0"/>
              <w:autoSpaceDN w:val="0"/>
              <w:adjustRightInd w:val="0"/>
              <w:spacing w:after="0" w:line="240" w:lineRule="auto"/>
              <w:rPr>
                <w:rFonts w:cs="Times New Roman"/>
                <w:szCs w:val="24"/>
              </w:rPr>
            </w:pPr>
          </w:p>
        </w:tc>
        <w:tc>
          <w:tcPr>
            <w:tcW w:w="704" w:type="dxa"/>
            <w:tcBorders>
              <w:top w:val="single" w:sz="8" w:space="0" w:color="AEAEAE"/>
              <w:left w:val="single" w:sz="8" w:space="0" w:color="E0E0E0"/>
              <w:bottom w:val="single" w:sz="8" w:space="0" w:color="AEAEAE"/>
              <w:right w:val="nil"/>
            </w:tcBorders>
            <w:shd w:val="clear" w:color="auto" w:fill="FFFFFF"/>
            <w:vAlign w:val="center"/>
          </w:tcPr>
          <w:p w14:paraId="43635C67"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1214EC9D" w14:textId="77777777" w:rsidTr="00D44C67">
        <w:trPr>
          <w:cantSplit/>
          <w:trHeight w:val="216"/>
        </w:trPr>
        <w:tc>
          <w:tcPr>
            <w:tcW w:w="500" w:type="dxa"/>
            <w:vMerge/>
            <w:tcBorders>
              <w:top w:val="single" w:sz="8" w:space="0" w:color="AEAEAE"/>
              <w:left w:val="nil"/>
              <w:bottom w:val="nil"/>
              <w:right w:val="nil"/>
            </w:tcBorders>
            <w:shd w:val="clear" w:color="auto" w:fill="E0E0E0"/>
          </w:tcPr>
          <w:p w14:paraId="0CC3F1F1" w14:textId="77777777" w:rsidR="009659DC" w:rsidRPr="00BA41B6" w:rsidRDefault="009659DC" w:rsidP="004F572F">
            <w:pPr>
              <w:autoSpaceDE w:val="0"/>
              <w:autoSpaceDN w:val="0"/>
              <w:adjustRightInd w:val="0"/>
              <w:spacing w:after="0" w:line="240" w:lineRule="auto"/>
              <w:rPr>
                <w:rFonts w:cs="Times New Roman"/>
                <w:szCs w:val="24"/>
              </w:rPr>
            </w:pPr>
          </w:p>
        </w:tc>
        <w:tc>
          <w:tcPr>
            <w:tcW w:w="1672" w:type="dxa"/>
            <w:tcBorders>
              <w:top w:val="single" w:sz="8" w:space="0" w:color="AEAEAE"/>
              <w:left w:val="nil"/>
              <w:bottom w:val="single" w:sz="8" w:space="0" w:color="AEAEAE"/>
              <w:right w:val="nil"/>
            </w:tcBorders>
            <w:shd w:val="clear" w:color="auto" w:fill="E0E0E0"/>
          </w:tcPr>
          <w:p w14:paraId="542550C3"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08" w:type="dxa"/>
            <w:tcBorders>
              <w:top w:val="single" w:sz="8" w:space="0" w:color="AEAEAE"/>
              <w:left w:val="nil"/>
              <w:bottom w:val="single" w:sz="8" w:space="0" w:color="AEAEAE"/>
              <w:right w:val="single" w:sz="8" w:space="0" w:color="E0E0E0"/>
            </w:tcBorders>
            <w:shd w:val="clear" w:color="auto" w:fill="FFFFFF"/>
          </w:tcPr>
          <w:p w14:paraId="36983B1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1,158</w:t>
            </w:r>
          </w:p>
        </w:tc>
        <w:tc>
          <w:tcPr>
            <w:tcW w:w="748" w:type="dxa"/>
            <w:tcBorders>
              <w:top w:val="single" w:sz="8" w:space="0" w:color="AEAEAE"/>
              <w:left w:val="single" w:sz="8" w:space="0" w:color="E0E0E0"/>
              <w:bottom w:val="single" w:sz="8" w:space="0" w:color="AEAEAE"/>
              <w:right w:val="single" w:sz="8" w:space="0" w:color="E0E0E0"/>
            </w:tcBorders>
            <w:shd w:val="clear" w:color="auto" w:fill="FFFFFF"/>
          </w:tcPr>
          <w:p w14:paraId="092054B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,020</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385F15D9"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,922</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32D5FB1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58,613</w:t>
            </w:r>
          </w:p>
        </w:tc>
        <w:tc>
          <w:tcPr>
            <w:tcW w:w="579" w:type="dxa"/>
            <w:tcBorders>
              <w:top w:val="single" w:sz="8" w:space="0" w:color="AEAEAE"/>
              <w:left w:val="single" w:sz="8" w:space="0" w:color="E0E0E0"/>
              <w:bottom w:val="single" w:sz="8" w:space="0" w:color="AEAEAE"/>
              <w:right w:val="single" w:sz="8" w:space="0" w:color="E0E0E0"/>
            </w:tcBorders>
            <w:shd w:val="clear" w:color="auto" w:fill="FFFFFF"/>
          </w:tcPr>
          <w:p w14:paraId="560EE30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14290B9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,831</w:t>
            </w:r>
          </w:p>
        </w:tc>
        <w:tc>
          <w:tcPr>
            <w:tcW w:w="704" w:type="dxa"/>
            <w:tcBorders>
              <w:top w:val="single" w:sz="8" w:space="0" w:color="AEAEAE"/>
              <w:left w:val="single" w:sz="8" w:space="0" w:color="E0E0E0"/>
              <w:bottom w:val="single" w:sz="8" w:space="0" w:color="AEAEAE"/>
              <w:right w:val="nil"/>
            </w:tcBorders>
            <w:shd w:val="clear" w:color="auto" w:fill="FFFFFF"/>
          </w:tcPr>
          <w:p w14:paraId="05AE7D9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1,203</w:t>
            </w:r>
          </w:p>
        </w:tc>
      </w:tr>
      <w:tr w:rsidR="009659DC" w:rsidRPr="00BA41B6" w14:paraId="43E504A6" w14:textId="77777777" w:rsidTr="00D44C67">
        <w:trPr>
          <w:cantSplit/>
          <w:trHeight w:val="216"/>
        </w:trPr>
        <w:tc>
          <w:tcPr>
            <w:tcW w:w="500" w:type="dxa"/>
            <w:vMerge/>
            <w:tcBorders>
              <w:top w:val="single" w:sz="8" w:space="0" w:color="AEAEAE"/>
              <w:left w:val="nil"/>
              <w:bottom w:val="nil"/>
              <w:right w:val="nil"/>
            </w:tcBorders>
            <w:shd w:val="clear" w:color="auto" w:fill="E0E0E0"/>
          </w:tcPr>
          <w:p w14:paraId="47C605F2"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672" w:type="dxa"/>
            <w:tcBorders>
              <w:top w:val="single" w:sz="8" w:space="0" w:color="AEAEAE"/>
              <w:left w:val="nil"/>
              <w:bottom w:val="nil"/>
              <w:right w:val="nil"/>
            </w:tcBorders>
            <w:shd w:val="clear" w:color="auto" w:fill="E0E0E0"/>
          </w:tcPr>
          <w:p w14:paraId="12DEF6A0"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Tahun_Produksi_Excavator</w:t>
            </w:r>
          </w:p>
        </w:tc>
        <w:tc>
          <w:tcPr>
            <w:tcW w:w="908" w:type="dxa"/>
            <w:tcBorders>
              <w:top w:val="single" w:sz="8" w:space="0" w:color="AEAEAE"/>
              <w:left w:val="nil"/>
              <w:bottom w:val="nil"/>
              <w:right w:val="single" w:sz="8" w:space="0" w:color="E0E0E0"/>
            </w:tcBorders>
            <w:shd w:val="clear" w:color="auto" w:fill="FFFFFF"/>
          </w:tcPr>
          <w:p w14:paraId="0EA80636"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-,487</w:t>
            </w:r>
          </w:p>
        </w:tc>
        <w:tc>
          <w:tcPr>
            <w:tcW w:w="748" w:type="dxa"/>
            <w:tcBorders>
              <w:top w:val="single" w:sz="8" w:space="0" w:color="AEAEAE"/>
              <w:left w:val="single" w:sz="8" w:space="0" w:color="E0E0E0"/>
              <w:bottom w:val="nil"/>
              <w:right w:val="single" w:sz="8" w:space="0" w:color="E0E0E0"/>
            </w:tcBorders>
            <w:shd w:val="clear" w:color="auto" w:fill="FFFFFF"/>
          </w:tcPr>
          <w:p w14:paraId="5F02EDE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,094</w:t>
            </w:r>
          </w:p>
        </w:tc>
        <w:tc>
          <w:tcPr>
            <w:tcW w:w="1165" w:type="dxa"/>
            <w:tcBorders>
              <w:top w:val="single" w:sz="8" w:space="0" w:color="AEAEAE"/>
              <w:left w:val="single" w:sz="8" w:space="0" w:color="E0E0E0"/>
              <w:bottom w:val="nil"/>
              <w:right w:val="single" w:sz="8" w:space="0" w:color="E0E0E0"/>
            </w:tcBorders>
            <w:shd w:val="clear" w:color="auto" w:fill="FFFFFF"/>
          </w:tcPr>
          <w:p w14:paraId="0E6E92A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-,082</w:t>
            </w:r>
          </w:p>
        </w:tc>
        <w:tc>
          <w:tcPr>
            <w:tcW w:w="819" w:type="dxa"/>
            <w:tcBorders>
              <w:top w:val="single" w:sz="8" w:space="0" w:color="AEAEAE"/>
              <w:left w:val="single" w:sz="8" w:space="0" w:color="E0E0E0"/>
              <w:bottom w:val="nil"/>
              <w:right w:val="single" w:sz="8" w:space="0" w:color="E0E0E0"/>
            </w:tcBorders>
            <w:shd w:val="clear" w:color="auto" w:fill="FFFFFF"/>
          </w:tcPr>
          <w:p w14:paraId="42FD370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-5,181</w:t>
            </w:r>
          </w:p>
        </w:tc>
        <w:tc>
          <w:tcPr>
            <w:tcW w:w="579" w:type="dxa"/>
            <w:tcBorders>
              <w:top w:val="single" w:sz="8" w:space="0" w:color="AEAEAE"/>
              <w:left w:val="single" w:sz="8" w:space="0" w:color="E0E0E0"/>
              <w:bottom w:val="nil"/>
              <w:right w:val="single" w:sz="8" w:space="0" w:color="E0E0E0"/>
            </w:tcBorders>
            <w:shd w:val="clear" w:color="auto" w:fill="FFFFFF"/>
          </w:tcPr>
          <w:p w14:paraId="07342ADC"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nil"/>
              <w:right w:val="single" w:sz="8" w:space="0" w:color="E0E0E0"/>
            </w:tcBorders>
            <w:shd w:val="clear" w:color="auto" w:fill="FFFFFF"/>
          </w:tcPr>
          <w:p w14:paraId="775CF94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,831</w:t>
            </w:r>
          </w:p>
        </w:tc>
        <w:tc>
          <w:tcPr>
            <w:tcW w:w="704" w:type="dxa"/>
            <w:tcBorders>
              <w:top w:val="single" w:sz="8" w:space="0" w:color="AEAEAE"/>
              <w:left w:val="single" w:sz="8" w:space="0" w:color="E0E0E0"/>
              <w:bottom w:val="nil"/>
              <w:right w:val="nil"/>
            </w:tcBorders>
            <w:shd w:val="clear" w:color="auto" w:fill="FFFFFF"/>
          </w:tcPr>
          <w:p w14:paraId="44D53F2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1,203</w:t>
            </w:r>
          </w:p>
        </w:tc>
      </w:tr>
      <w:tr w:rsidR="009659DC" w:rsidRPr="00BA41B6" w14:paraId="424C88DB" w14:textId="77777777" w:rsidTr="00D44C67">
        <w:trPr>
          <w:cantSplit/>
          <w:trHeight w:val="248"/>
        </w:trPr>
        <w:tc>
          <w:tcPr>
            <w:tcW w:w="500" w:type="dxa"/>
            <w:vMerge w:val="restart"/>
            <w:tcBorders>
              <w:top w:val="single" w:sz="8" w:space="0" w:color="AEAEAE"/>
              <w:left w:val="nil"/>
              <w:bottom w:val="single" w:sz="8" w:space="0" w:color="152935"/>
              <w:right w:val="nil"/>
            </w:tcBorders>
            <w:shd w:val="clear" w:color="auto" w:fill="E0E0E0"/>
          </w:tcPr>
          <w:p w14:paraId="43F03EB4"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3</w:t>
            </w:r>
          </w:p>
        </w:tc>
        <w:tc>
          <w:tcPr>
            <w:tcW w:w="1672" w:type="dxa"/>
            <w:tcBorders>
              <w:top w:val="single" w:sz="8" w:space="0" w:color="AEAEAE"/>
              <w:left w:val="nil"/>
              <w:bottom w:val="single" w:sz="8" w:space="0" w:color="AEAEAE"/>
              <w:right w:val="nil"/>
            </w:tcBorders>
            <w:shd w:val="clear" w:color="auto" w:fill="E0E0E0"/>
          </w:tcPr>
          <w:p w14:paraId="72A25688"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08" w:type="dxa"/>
            <w:tcBorders>
              <w:top w:val="single" w:sz="8" w:space="0" w:color="AEAEAE"/>
              <w:left w:val="nil"/>
              <w:bottom w:val="single" w:sz="8" w:space="0" w:color="AEAEAE"/>
              <w:right w:val="single" w:sz="8" w:space="0" w:color="E0E0E0"/>
            </w:tcBorders>
            <w:shd w:val="clear" w:color="auto" w:fill="FFFFFF"/>
          </w:tcPr>
          <w:p w14:paraId="58DE82C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-24,856</w:t>
            </w:r>
          </w:p>
        </w:tc>
        <w:tc>
          <w:tcPr>
            <w:tcW w:w="748" w:type="dxa"/>
            <w:tcBorders>
              <w:top w:val="single" w:sz="8" w:space="0" w:color="AEAEAE"/>
              <w:left w:val="single" w:sz="8" w:space="0" w:color="E0E0E0"/>
              <w:bottom w:val="single" w:sz="8" w:space="0" w:color="AEAEAE"/>
              <w:right w:val="single" w:sz="8" w:space="0" w:color="E0E0E0"/>
            </w:tcBorders>
            <w:shd w:val="clear" w:color="auto" w:fill="FFFFFF"/>
          </w:tcPr>
          <w:p w14:paraId="6B4B474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1,270</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FA8A32" w14:textId="77777777" w:rsidR="009659DC" w:rsidRPr="00BA41B6" w:rsidRDefault="009659DC" w:rsidP="004F572F">
            <w:pPr>
              <w:autoSpaceDE w:val="0"/>
              <w:autoSpaceDN w:val="0"/>
              <w:adjustRightInd w:val="0"/>
              <w:spacing w:after="0" w:line="240" w:lineRule="auto"/>
              <w:rPr>
                <w:rFonts w:cs="Times New Roman"/>
                <w:szCs w:val="24"/>
              </w:rPr>
            </w:pP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43946F8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-19,579</w:t>
            </w:r>
          </w:p>
        </w:tc>
        <w:tc>
          <w:tcPr>
            <w:tcW w:w="579" w:type="dxa"/>
            <w:tcBorders>
              <w:top w:val="single" w:sz="8" w:space="0" w:color="AEAEAE"/>
              <w:left w:val="single" w:sz="8" w:space="0" w:color="E0E0E0"/>
              <w:bottom w:val="single" w:sz="8" w:space="0" w:color="AEAEAE"/>
              <w:right w:val="single" w:sz="8" w:space="0" w:color="E0E0E0"/>
            </w:tcBorders>
            <w:shd w:val="clear" w:color="auto" w:fill="FFFFFF"/>
          </w:tcPr>
          <w:p w14:paraId="3086DC2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B82BF7" w14:textId="77777777" w:rsidR="009659DC" w:rsidRPr="00BA41B6" w:rsidRDefault="009659DC" w:rsidP="004F572F">
            <w:pPr>
              <w:autoSpaceDE w:val="0"/>
              <w:autoSpaceDN w:val="0"/>
              <w:adjustRightInd w:val="0"/>
              <w:spacing w:after="0" w:line="240" w:lineRule="auto"/>
              <w:rPr>
                <w:rFonts w:cs="Times New Roman"/>
                <w:szCs w:val="24"/>
              </w:rPr>
            </w:pPr>
          </w:p>
        </w:tc>
        <w:tc>
          <w:tcPr>
            <w:tcW w:w="704" w:type="dxa"/>
            <w:tcBorders>
              <w:top w:val="single" w:sz="8" w:space="0" w:color="AEAEAE"/>
              <w:left w:val="single" w:sz="8" w:space="0" w:color="E0E0E0"/>
              <w:bottom w:val="single" w:sz="8" w:space="0" w:color="AEAEAE"/>
              <w:right w:val="nil"/>
            </w:tcBorders>
            <w:shd w:val="clear" w:color="auto" w:fill="FFFFFF"/>
            <w:vAlign w:val="center"/>
          </w:tcPr>
          <w:p w14:paraId="747B893B"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0A11FCCA" w14:textId="77777777" w:rsidTr="00D44C67">
        <w:trPr>
          <w:cantSplit/>
          <w:trHeight w:val="216"/>
        </w:trPr>
        <w:tc>
          <w:tcPr>
            <w:tcW w:w="500" w:type="dxa"/>
            <w:vMerge/>
            <w:tcBorders>
              <w:top w:val="single" w:sz="8" w:space="0" w:color="AEAEAE"/>
              <w:left w:val="nil"/>
              <w:bottom w:val="single" w:sz="8" w:space="0" w:color="152935"/>
              <w:right w:val="nil"/>
            </w:tcBorders>
            <w:shd w:val="clear" w:color="auto" w:fill="E0E0E0"/>
          </w:tcPr>
          <w:p w14:paraId="0D2B0D1B" w14:textId="77777777" w:rsidR="009659DC" w:rsidRPr="00BA41B6" w:rsidRDefault="009659DC" w:rsidP="004F572F">
            <w:pPr>
              <w:autoSpaceDE w:val="0"/>
              <w:autoSpaceDN w:val="0"/>
              <w:adjustRightInd w:val="0"/>
              <w:spacing w:after="0" w:line="240" w:lineRule="auto"/>
              <w:rPr>
                <w:rFonts w:cs="Times New Roman"/>
                <w:szCs w:val="24"/>
              </w:rPr>
            </w:pPr>
          </w:p>
        </w:tc>
        <w:tc>
          <w:tcPr>
            <w:tcW w:w="1672" w:type="dxa"/>
            <w:tcBorders>
              <w:top w:val="single" w:sz="8" w:space="0" w:color="AEAEAE"/>
              <w:left w:val="nil"/>
              <w:bottom w:val="single" w:sz="8" w:space="0" w:color="AEAEAE"/>
              <w:right w:val="nil"/>
            </w:tcBorders>
            <w:shd w:val="clear" w:color="auto" w:fill="E0E0E0"/>
          </w:tcPr>
          <w:p w14:paraId="47A28C97"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08" w:type="dxa"/>
            <w:tcBorders>
              <w:top w:val="single" w:sz="8" w:space="0" w:color="AEAEAE"/>
              <w:left w:val="nil"/>
              <w:bottom w:val="single" w:sz="8" w:space="0" w:color="AEAEAE"/>
              <w:right w:val="single" w:sz="8" w:space="0" w:color="E0E0E0"/>
            </w:tcBorders>
            <w:shd w:val="clear" w:color="auto" w:fill="FFFFFF"/>
          </w:tcPr>
          <w:p w14:paraId="41F85725"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1,076</w:t>
            </w:r>
          </w:p>
        </w:tc>
        <w:tc>
          <w:tcPr>
            <w:tcW w:w="748" w:type="dxa"/>
            <w:tcBorders>
              <w:top w:val="single" w:sz="8" w:space="0" w:color="AEAEAE"/>
              <w:left w:val="single" w:sz="8" w:space="0" w:color="E0E0E0"/>
              <w:bottom w:val="single" w:sz="8" w:space="0" w:color="AEAEAE"/>
              <w:right w:val="single" w:sz="8" w:space="0" w:color="E0E0E0"/>
            </w:tcBorders>
            <w:shd w:val="clear" w:color="auto" w:fill="FFFFFF"/>
          </w:tcPr>
          <w:p w14:paraId="6F33FB8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,034</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384683F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,857</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0441DE5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31,907</w:t>
            </w:r>
          </w:p>
        </w:tc>
        <w:tc>
          <w:tcPr>
            <w:tcW w:w="579" w:type="dxa"/>
            <w:tcBorders>
              <w:top w:val="single" w:sz="8" w:space="0" w:color="AEAEAE"/>
              <w:left w:val="single" w:sz="8" w:space="0" w:color="E0E0E0"/>
              <w:bottom w:val="single" w:sz="8" w:space="0" w:color="AEAEAE"/>
              <w:right w:val="single" w:sz="8" w:space="0" w:color="E0E0E0"/>
            </w:tcBorders>
            <w:shd w:val="clear" w:color="auto" w:fill="FFFFFF"/>
          </w:tcPr>
          <w:p w14:paraId="6DFCA01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F96EB20"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,279</w:t>
            </w:r>
          </w:p>
        </w:tc>
        <w:tc>
          <w:tcPr>
            <w:tcW w:w="704" w:type="dxa"/>
            <w:tcBorders>
              <w:top w:val="single" w:sz="8" w:space="0" w:color="AEAEAE"/>
              <w:left w:val="single" w:sz="8" w:space="0" w:color="E0E0E0"/>
              <w:bottom w:val="single" w:sz="8" w:space="0" w:color="AEAEAE"/>
              <w:right w:val="nil"/>
            </w:tcBorders>
            <w:shd w:val="clear" w:color="auto" w:fill="FFFFFF"/>
          </w:tcPr>
          <w:p w14:paraId="2BC6F0D6"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3,578</w:t>
            </w:r>
          </w:p>
        </w:tc>
      </w:tr>
      <w:tr w:rsidR="009659DC" w:rsidRPr="00BA41B6" w14:paraId="386C3E04" w14:textId="77777777" w:rsidTr="00D44C67">
        <w:trPr>
          <w:cantSplit/>
          <w:trHeight w:val="216"/>
        </w:trPr>
        <w:tc>
          <w:tcPr>
            <w:tcW w:w="500" w:type="dxa"/>
            <w:vMerge/>
            <w:tcBorders>
              <w:top w:val="single" w:sz="8" w:space="0" w:color="AEAEAE"/>
              <w:left w:val="nil"/>
              <w:bottom w:val="single" w:sz="8" w:space="0" w:color="152935"/>
              <w:right w:val="nil"/>
            </w:tcBorders>
            <w:shd w:val="clear" w:color="auto" w:fill="E0E0E0"/>
          </w:tcPr>
          <w:p w14:paraId="6F1B89F3"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672" w:type="dxa"/>
            <w:tcBorders>
              <w:top w:val="single" w:sz="8" w:space="0" w:color="AEAEAE"/>
              <w:left w:val="nil"/>
              <w:bottom w:val="single" w:sz="8" w:space="0" w:color="AEAEAE"/>
              <w:right w:val="nil"/>
            </w:tcBorders>
            <w:shd w:val="clear" w:color="auto" w:fill="E0E0E0"/>
          </w:tcPr>
          <w:p w14:paraId="0E8834CE"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Tahun_Produksi_Excavator</w:t>
            </w:r>
          </w:p>
        </w:tc>
        <w:tc>
          <w:tcPr>
            <w:tcW w:w="908" w:type="dxa"/>
            <w:tcBorders>
              <w:top w:val="single" w:sz="8" w:space="0" w:color="AEAEAE"/>
              <w:left w:val="nil"/>
              <w:bottom w:val="single" w:sz="8" w:space="0" w:color="AEAEAE"/>
              <w:right w:val="single" w:sz="8" w:space="0" w:color="E0E0E0"/>
            </w:tcBorders>
            <w:shd w:val="clear" w:color="auto" w:fill="FFFFFF"/>
          </w:tcPr>
          <w:p w14:paraId="1A5E6A5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-,630</w:t>
            </w:r>
          </w:p>
        </w:tc>
        <w:tc>
          <w:tcPr>
            <w:tcW w:w="748" w:type="dxa"/>
            <w:tcBorders>
              <w:top w:val="single" w:sz="8" w:space="0" w:color="AEAEAE"/>
              <w:left w:val="single" w:sz="8" w:space="0" w:color="E0E0E0"/>
              <w:bottom w:val="single" w:sz="8" w:space="0" w:color="AEAEAE"/>
              <w:right w:val="single" w:sz="8" w:space="0" w:color="E0E0E0"/>
            </w:tcBorders>
            <w:shd w:val="clear" w:color="auto" w:fill="FFFFFF"/>
          </w:tcPr>
          <w:p w14:paraId="3321C16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,105</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3106532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-,106</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5AB1EAB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-6,012</w:t>
            </w:r>
          </w:p>
        </w:tc>
        <w:tc>
          <w:tcPr>
            <w:tcW w:w="579" w:type="dxa"/>
            <w:tcBorders>
              <w:top w:val="single" w:sz="8" w:space="0" w:color="AEAEAE"/>
              <w:left w:val="single" w:sz="8" w:space="0" w:color="E0E0E0"/>
              <w:bottom w:val="single" w:sz="8" w:space="0" w:color="AEAEAE"/>
              <w:right w:val="single" w:sz="8" w:space="0" w:color="E0E0E0"/>
            </w:tcBorders>
            <w:shd w:val="clear" w:color="auto" w:fill="FFFFFF"/>
          </w:tcPr>
          <w:p w14:paraId="76867AF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20286C0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,655</w:t>
            </w:r>
          </w:p>
        </w:tc>
        <w:tc>
          <w:tcPr>
            <w:tcW w:w="704" w:type="dxa"/>
            <w:tcBorders>
              <w:top w:val="single" w:sz="8" w:space="0" w:color="AEAEAE"/>
              <w:left w:val="single" w:sz="8" w:space="0" w:color="E0E0E0"/>
              <w:bottom w:val="single" w:sz="8" w:space="0" w:color="AEAEAE"/>
              <w:right w:val="nil"/>
            </w:tcBorders>
            <w:shd w:val="clear" w:color="auto" w:fill="FFFFFF"/>
          </w:tcPr>
          <w:p w14:paraId="49C57D7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1,526</w:t>
            </w:r>
          </w:p>
        </w:tc>
      </w:tr>
      <w:tr w:rsidR="009659DC" w:rsidRPr="00BA41B6" w14:paraId="08F63351" w14:textId="77777777" w:rsidTr="00D44C67">
        <w:trPr>
          <w:cantSplit/>
          <w:trHeight w:val="185"/>
        </w:trPr>
        <w:tc>
          <w:tcPr>
            <w:tcW w:w="500" w:type="dxa"/>
            <w:vMerge/>
            <w:tcBorders>
              <w:top w:val="single" w:sz="8" w:space="0" w:color="AEAEAE"/>
              <w:left w:val="nil"/>
              <w:bottom w:val="single" w:sz="8" w:space="0" w:color="152935"/>
              <w:right w:val="nil"/>
            </w:tcBorders>
            <w:shd w:val="clear" w:color="auto" w:fill="E0E0E0"/>
          </w:tcPr>
          <w:p w14:paraId="2B93E0DE"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672" w:type="dxa"/>
            <w:tcBorders>
              <w:top w:val="single" w:sz="8" w:space="0" w:color="AEAEAE"/>
              <w:left w:val="nil"/>
              <w:bottom w:val="single" w:sz="8" w:space="0" w:color="152935"/>
              <w:right w:val="nil"/>
            </w:tcBorders>
            <w:shd w:val="clear" w:color="auto" w:fill="E0E0E0"/>
          </w:tcPr>
          <w:p w14:paraId="63266E14"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Cuaca</w:t>
            </w:r>
          </w:p>
        </w:tc>
        <w:tc>
          <w:tcPr>
            <w:tcW w:w="908" w:type="dxa"/>
            <w:tcBorders>
              <w:top w:val="single" w:sz="8" w:space="0" w:color="AEAEAE"/>
              <w:left w:val="nil"/>
              <w:bottom w:val="single" w:sz="8" w:space="0" w:color="152935"/>
              <w:right w:val="single" w:sz="8" w:space="0" w:color="E0E0E0"/>
            </w:tcBorders>
            <w:shd w:val="clear" w:color="auto" w:fill="FFFFFF"/>
          </w:tcPr>
          <w:p w14:paraId="5459CF6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-,437</w:t>
            </w:r>
          </w:p>
        </w:tc>
        <w:tc>
          <w:tcPr>
            <w:tcW w:w="748" w:type="dxa"/>
            <w:tcBorders>
              <w:top w:val="single" w:sz="8" w:space="0" w:color="AEAEAE"/>
              <w:left w:val="single" w:sz="8" w:space="0" w:color="E0E0E0"/>
              <w:bottom w:val="single" w:sz="8" w:space="0" w:color="152935"/>
              <w:right w:val="single" w:sz="8" w:space="0" w:color="E0E0E0"/>
            </w:tcBorders>
            <w:shd w:val="clear" w:color="auto" w:fill="FFFFFF"/>
          </w:tcPr>
          <w:p w14:paraId="14768FF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,147</w:t>
            </w:r>
          </w:p>
        </w:tc>
        <w:tc>
          <w:tcPr>
            <w:tcW w:w="1165" w:type="dxa"/>
            <w:tcBorders>
              <w:top w:val="single" w:sz="8" w:space="0" w:color="AEAEAE"/>
              <w:left w:val="single" w:sz="8" w:space="0" w:color="E0E0E0"/>
              <w:bottom w:val="single" w:sz="8" w:space="0" w:color="152935"/>
              <w:right w:val="single" w:sz="8" w:space="0" w:color="E0E0E0"/>
            </w:tcBorders>
            <w:shd w:val="clear" w:color="auto" w:fill="FFFFFF"/>
          </w:tcPr>
          <w:p w14:paraId="237DBFA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-,073</w:t>
            </w:r>
          </w:p>
        </w:tc>
        <w:tc>
          <w:tcPr>
            <w:tcW w:w="819" w:type="dxa"/>
            <w:tcBorders>
              <w:top w:val="single" w:sz="8" w:space="0" w:color="AEAEAE"/>
              <w:left w:val="single" w:sz="8" w:space="0" w:color="E0E0E0"/>
              <w:bottom w:val="single" w:sz="8" w:space="0" w:color="152935"/>
              <w:right w:val="single" w:sz="8" w:space="0" w:color="E0E0E0"/>
            </w:tcBorders>
            <w:shd w:val="clear" w:color="auto" w:fill="FFFFFF"/>
          </w:tcPr>
          <w:p w14:paraId="2A2D9FF1"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-2,969</w:t>
            </w:r>
          </w:p>
        </w:tc>
        <w:tc>
          <w:tcPr>
            <w:tcW w:w="579" w:type="dxa"/>
            <w:tcBorders>
              <w:top w:val="single" w:sz="8" w:space="0" w:color="AEAEAE"/>
              <w:left w:val="single" w:sz="8" w:space="0" w:color="E0E0E0"/>
              <w:bottom w:val="single" w:sz="8" w:space="0" w:color="152935"/>
              <w:right w:val="single" w:sz="8" w:space="0" w:color="E0E0E0"/>
            </w:tcBorders>
            <w:shd w:val="clear" w:color="auto" w:fill="FFFFFF"/>
          </w:tcPr>
          <w:p w14:paraId="335D9E3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,003</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298B90A1"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,336</w:t>
            </w:r>
          </w:p>
        </w:tc>
        <w:tc>
          <w:tcPr>
            <w:tcW w:w="704" w:type="dxa"/>
            <w:tcBorders>
              <w:top w:val="single" w:sz="8" w:space="0" w:color="AEAEAE"/>
              <w:left w:val="single" w:sz="8" w:space="0" w:color="E0E0E0"/>
              <w:bottom w:val="single" w:sz="8" w:space="0" w:color="152935"/>
              <w:right w:val="nil"/>
            </w:tcBorders>
            <w:shd w:val="clear" w:color="auto" w:fill="FFFFFF"/>
          </w:tcPr>
          <w:p w14:paraId="6A38327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2,978</w:t>
            </w:r>
          </w:p>
        </w:tc>
      </w:tr>
      <w:tr w:rsidR="009659DC" w:rsidRPr="00BA41B6" w14:paraId="7DC8AEC2" w14:textId="77777777" w:rsidTr="00D44C67">
        <w:trPr>
          <w:cantSplit/>
          <w:trHeight w:val="185"/>
        </w:trPr>
        <w:tc>
          <w:tcPr>
            <w:tcW w:w="7868" w:type="dxa"/>
            <w:gridSpan w:val="9"/>
            <w:tcBorders>
              <w:top w:val="nil"/>
              <w:left w:val="nil"/>
              <w:bottom w:val="nil"/>
              <w:right w:val="nil"/>
            </w:tcBorders>
            <w:shd w:val="clear" w:color="auto" w:fill="FFFFFF"/>
          </w:tcPr>
          <w:p w14:paraId="681B6398" w14:textId="77777777" w:rsidR="009659DC" w:rsidRPr="00BA41B6" w:rsidRDefault="009659DC" w:rsidP="004F572F">
            <w:pPr>
              <w:autoSpaceDE w:val="0"/>
              <w:autoSpaceDN w:val="0"/>
              <w:adjustRightInd w:val="0"/>
              <w:spacing w:after="0" w:line="240" w:lineRule="auto"/>
              <w:ind w:left="60" w:right="60"/>
              <w:rPr>
                <w:rFonts w:ascii="Arial" w:hAnsi="Arial" w:cs="Arial"/>
                <w:color w:val="010205"/>
                <w:sz w:val="18"/>
                <w:szCs w:val="18"/>
              </w:rPr>
            </w:pPr>
            <w:r w:rsidRPr="00BA41B6">
              <w:rPr>
                <w:rFonts w:ascii="Arial" w:hAnsi="Arial" w:cs="Arial"/>
                <w:color w:val="010205"/>
                <w:sz w:val="18"/>
                <w:szCs w:val="18"/>
              </w:rPr>
              <w:t>a. Dependent Variable: Cycle_Time</w:t>
            </w:r>
          </w:p>
        </w:tc>
      </w:tr>
    </w:tbl>
    <w:p w14:paraId="16E541F0" w14:textId="1B70AA68" w:rsidR="009659DC" w:rsidRPr="00511BF7" w:rsidRDefault="009659DC" w:rsidP="009659DC">
      <w:pPr>
        <w:autoSpaceDE w:val="0"/>
        <w:autoSpaceDN w:val="0"/>
        <w:adjustRightInd w:val="0"/>
        <w:spacing w:after="0" w:line="360" w:lineRule="auto"/>
        <w:ind w:left="360" w:firstLine="720"/>
        <w:jc w:val="center"/>
        <w:rPr>
          <w:rFonts w:cs="Times New Roman"/>
          <w:szCs w:val="24"/>
          <w:lang w:val="id-ID"/>
        </w:rPr>
      </w:pPr>
      <w:r w:rsidRPr="00450F47">
        <w:rPr>
          <w:rFonts w:cs="Times New Roman"/>
          <w:szCs w:val="24"/>
        </w:rPr>
        <w:t xml:space="preserve">Sumber : </w:t>
      </w:r>
      <w:r w:rsidRPr="007E3BEB">
        <w:rPr>
          <w:rFonts w:cs="Times New Roman"/>
          <w:i/>
          <w:iCs/>
          <w:szCs w:val="24"/>
          <w:lang w:val="en-US"/>
        </w:rPr>
        <w:t xml:space="preserve">Output </w:t>
      </w:r>
      <w:r w:rsidRPr="00450F47">
        <w:rPr>
          <w:rFonts w:cs="Times New Roman"/>
          <w:szCs w:val="24"/>
          <w:lang w:val="en-US"/>
        </w:rPr>
        <w:t>SPSS versi 26.0</w:t>
      </w:r>
      <w:r w:rsidR="00511BF7">
        <w:rPr>
          <w:rFonts w:cs="Times New Roman"/>
          <w:szCs w:val="24"/>
          <w:lang w:val="id-ID"/>
        </w:rPr>
        <w:t>, 2022</w:t>
      </w:r>
    </w:p>
    <w:p w14:paraId="741F5898" w14:textId="77777777" w:rsidR="009659DC" w:rsidRPr="00450F47" w:rsidRDefault="009659DC" w:rsidP="007E3BEB">
      <w:pPr>
        <w:autoSpaceDE w:val="0"/>
        <w:autoSpaceDN w:val="0"/>
        <w:adjustRightInd w:val="0"/>
        <w:spacing w:line="360" w:lineRule="auto"/>
        <w:ind w:left="1418"/>
        <w:jc w:val="both"/>
        <w:rPr>
          <w:rFonts w:cs="Times New Roman"/>
          <w:szCs w:val="24"/>
        </w:rPr>
      </w:pPr>
      <w:r w:rsidRPr="00450F47">
        <w:rPr>
          <w:rFonts w:cs="Times New Roman"/>
          <w:szCs w:val="24"/>
        </w:rPr>
        <w:lastRenderedPageBreak/>
        <w:t>Tabel 4.3</w:t>
      </w:r>
      <w:r>
        <w:rPr>
          <w:rFonts w:cs="Times New Roman"/>
          <w:szCs w:val="24"/>
        </w:rPr>
        <w:t>3</w:t>
      </w:r>
      <w:r w:rsidRPr="00450F47">
        <w:rPr>
          <w:rFonts w:cs="Times New Roman"/>
          <w:szCs w:val="24"/>
        </w:rPr>
        <w:t xml:space="preserve"> diatas menunjukkan hasil dari uji asumsi klasinon – multikolinieritas. Dari tabel tersebut ditunjukkan bahwa VIF dari seluruh variabel bebas telah dibawah lima. Dengan demikian model regresi pada penelitian telah memenuhi asumsi klasik non – multikolinieritas.</w:t>
      </w:r>
    </w:p>
    <w:p w14:paraId="7196B933" w14:textId="77777777" w:rsidR="009659DC" w:rsidRPr="00450F47" w:rsidRDefault="009659DC">
      <w:pPr>
        <w:pStyle w:val="ListParagraph"/>
        <w:numPr>
          <w:ilvl w:val="0"/>
          <w:numId w:val="36"/>
        </w:numPr>
        <w:autoSpaceDE w:val="0"/>
        <w:autoSpaceDN w:val="0"/>
        <w:adjustRightInd w:val="0"/>
        <w:spacing w:after="0" w:line="360" w:lineRule="auto"/>
        <w:jc w:val="both"/>
        <w:rPr>
          <w:rFonts w:cs="Times New Roman"/>
          <w:szCs w:val="24"/>
        </w:rPr>
      </w:pPr>
      <w:r w:rsidRPr="00450F47">
        <w:rPr>
          <w:rFonts w:cs="Times New Roman"/>
          <w:szCs w:val="24"/>
        </w:rPr>
        <w:t xml:space="preserve">Uji Regresi Linear Berganda </w:t>
      </w:r>
      <w:r w:rsidRPr="00D51A72">
        <w:rPr>
          <w:rFonts w:cs="Times New Roman"/>
          <w:i/>
          <w:iCs/>
          <w:szCs w:val="24"/>
        </w:rPr>
        <w:t>Stepwise</w:t>
      </w:r>
    </w:p>
    <w:p w14:paraId="3E4BCEA4" w14:textId="3557A1E8" w:rsidR="009659DC" w:rsidRPr="00511BF7" w:rsidRDefault="009659DC" w:rsidP="009659DC">
      <w:pPr>
        <w:pStyle w:val="Caption"/>
        <w:ind w:left="720"/>
        <w:jc w:val="center"/>
        <w:rPr>
          <w:rFonts w:cs="Times New Roman"/>
          <w:color w:val="auto"/>
          <w:sz w:val="22"/>
          <w:szCs w:val="22"/>
          <w:lang w:val="id-ID"/>
        </w:rPr>
      </w:pPr>
      <w:bookmarkStart w:id="108" w:name="_Toc111197936"/>
      <w:r w:rsidRPr="00511BF7">
        <w:rPr>
          <w:rFonts w:cs="Times New Roman"/>
          <w:color w:val="auto"/>
          <w:sz w:val="22"/>
          <w:szCs w:val="22"/>
        </w:rPr>
        <w:t xml:space="preserve">Tabel 4. </w:t>
      </w:r>
      <w:r w:rsidRPr="00511BF7">
        <w:rPr>
          <w:rFonts w:cs="Times New Roman"/>
          <w:color w:val="auto"/>
          <w:sz w:val="22"/>
          <w:szCs w:val="22"/>
        </w:rPr>
        <w:fldChar w:fldCharType="begin"/>
      </w:r>
      <w:r w:rsidRPr="00511BF7">
        <w:rPr>
          <w:rFonts w:cs="Times New Roman"/>
          <w:color w:val="auto"/>
          <w:sz w:val="22"/>
          <w:szCs w:val="22"/>
        </w:rPr>
        <w:instrText xml:space="preserve"> SEQ Tabel_4. \* ARABIC </w:instrText>
      </w:r>
      <w:r w:rsidRPr="00511BF7">
        <w:rPr>
          <w:rFonts w:cs="Times New Roman"/>
          <w:color w:val="auto"/>
          <w:sz w:val="22"/>
          <w:szCs w:val="22"/>
        </w:rPr>
        <w:fldChar w:fldCharType="separate"/>
      </w:r>
      <w:r w:rsidR="00B558DC">
        <w:rPr>
          <w:rFonts w:cs="Times New Roman"/>
          <w:noProof/>
          <w:color w:val="auto"/>
          <w:sz w:val="22"/>
          <w:szCs w:val="22"/>
        </w:rPr>
        <w:t>34</w:t>
      </w:r>
      <w:r w:rsidRPr="00511BF7">
        <w:rPr>
          <w:rFonts w:cs="Times New Roman"/>
          <w:color w:val="auto"/>
          <w:sz w:val="22"/>
          <w:szCs w:val="22"/>
        </w:rPr>
        <w:fldChar w:fldCharType="end"/>
      </w:r>
      <w:r w:rsidRPr="00511BF7">
        <w:rPr>
          <w:rFonts w:cs="Times New Roman"/>
          <w:color w:val="auto"/>
          <w:sz w:val="22"/>
          <w:szCs w:val="22"/>
          <w:lang w:val="id-ID"/>
        </w:rPr>
        <w:t xml:space="preserve"> Hasil Uji Regresi Linear Berganda Stepwise</w:t>
      </w:r>
      <w:r w:rsidR="00D44C67" w:rsidRPr="00511BF7">
        <w:rPr>
          <w:rFonts w:cs="Times New Roman"/>
          <w:color w:val="auto"/>
          <w:sz w:val="22"/>
          <w:szCs w:val="22"/>
          <w:lang w:val="id-ID"/>
        </w:rPr>
        <w:t xml:space="preserve"> Seluruh Tongkang</w:t>
      </w:r>
      <w:bookmarkEnd w:id="108"/>
    </w:p>
    <w:tbl>
      <w:tblPr>
        <w:tblW w:w="70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1999"/>
        <w:gridCol w:w="1999"/>
        <w:gridCol w:w="2008"/>
      </w:tblGrid>
      <w:tr w:rsidR="009659DC" w:rsidRPr="00E0206F" w14:paraId="17F437C1" w14:textId="77777777" w:rsidTr="00D44C67">
        <w:trPr>
          <w:cantSplit/>
          <w:trHeight w:val="133"/>
          <w:jc w:val="center"/>
        </w:trPr>
        <w:tc>
          <w:tcPr>
            <w:tcW w:w="7086" w:type="dxa"/>
            <w:gridSpan w:val="4"/>
            <w:tcBorders>
              <w:top w:val="nil"/>
              <w:left w:val="nil"/>
              <w:bottom w:val="nil"/>
              <w:right w:val="nil"/>
            </w:tcBorders>
            <w:shd w:val="clear" w:color="auto" w:fill="FFFFFF"/>
            <w:vAlign w:val="center"/>
          </w:tcPr>
          <w:p w14:paraId="7D433FD1"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010205"/>
              </w:rPr>
            </w:pPr>
            <w:r w:rsidRPr="00E0206F">
              <w:rPr>
                <w:rFonts w:ascii="Arial" w:hAnsi="Arial" w:cs="Arial"/>
                <w:b/>
                <w:bCs/>
                <w:color w:val="010205"/>
              </w:rPr>
              <w:t>Variables Entered/Removed</w:t>
            </w:r>
            <w:r w:rsidRPr="00E0206F">
              <w:rPr>
                <w:rFonts w:ascii="Arial" w:hAnsi="Arial" w:cs="Arial"/>
                <w:b/>
                <w:bCs/>
                <w:color w:val="010205"/>
                <w:vertAlign w:val="superscript"/>
              </w:rPr>
              <w:t>a</w:t>
            </w:r>
          </w:p>
        </w:tc>
      </w:tr>
      <w:tr w:rsidR="009659DC" w:rsidRPr="00E0206F" w14:paraId="52203505" w14:textId="77777777" w:rsidTr="00D44C67">
        <w:trPr>
          <w:cantSplit/>
          <w:trHeight w:val="211"/>
          <w:jc w:val="center"/>
        </w:trPr>
        <w:tc>
          <w:tcPr>
            <w:tcW w:w="1080" w:type="dxa"/>
            <w:tcBorders>
              <w:top w:val="nil"/>
              <w:left w:val="nil"/>
              <w:bottom w:val="single" w:sz="8" w:space="0" w:color="152935"/>
              <w:right w:val="nil"/>
            </w:tcBorders>
            <w:shd w:val="clear" w:color="auto" w:fill="FFFFFF"/>
            <w:vAlign w:val="bottom"/>
          </w:tcPr>
          <w:p w14:paraId="0F0BA049"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Model</w:t>
            </w:r>
          </w:p>
        </w:tc>
        <w:tc>
          <w:tcPr>
            <w:tcW w:w="1999" w:type="dxa"/>
            <w:tcBorders>
              <w:top w:val="nil"/>
              <w:left w:val="nil"/>
              <w:bottom w:val="single" w:sz="8" w:space="0" w:color="152935"/>
              <w:right w:val="single" w:sz="8" w:space="0" w:color="E0E0E0"/>
            </w:tcBorders>
            <w:shd w:val="clear" w:color="auto" w:fill="FFFFFF"/>
            <w:vAlign w:val="bottom"/>
          </w:tcPr>
          <w:p w14:paraId="4C10DAB3"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Variables Entered</w:t>
            </w:r>
          </w:p>
        </w:tc>
        <w:tc>
          <w:tcPr>
            <w:tcW w:w="1999" w:type="dxa"/>
            <w:tcBorders>
              <w:top w:val="nil"/>
              <w:left w:val="single" w:sz="8" w:space="0" w:color="E0E0E0"/>
              <w:bottom w:val="single" w:sz="8" w:space="0" w:color="152935"/>
              <w:right w:val="single" w:sz="8" w:space="0" w:color="E0E0E0"/>
            </w:tcBorders>
            <w:shd w:val="clear" w:color="auto" w:fill="FFFFFF"/>
            <w:vAlign w:val="bottom"/>
          </w:tcPr>
          <w:p w14:paraId="3DA2D820"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Variables Removed</w:t>
            </w:r>
          </w:p>
        </w:tc>
        <w:tc>
          <w:tcPr>
            <w:tcW w:w="2006" w:type="dxa"/>
            <w:tcBorders>
              <w:top w:val="nil"/>
              <w:left w:val="single" w:sz="8" w:space="0" w:color="E0E0E0"/>
              <w:bottom w:val="single" w:sz="8" w:space="0" w:color="152935"/>
              <w:right w:val="nil"/>
            </w:tcBorders>
            <w:shd w:val="clear" w:color="auto" w:fill="FFFFFF"/>
            <w:vAlign w:val="bottom"/>
          </w:tcPr>
          <w:p w14:paraId="2B4A07F6"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Method</w:t>
            </w:r>
          </w:p>
        </w:tc>
      </w:tr>
      <w:tr w:rsidR="009659DC" w:rsidRPr="00E0206F" w14:paraId="44902C9D" w14:textId="77777777" w:rsidTr="00D44C67">
        <w:trPr>
          <w:cantSplit/>
          <w:trHeight w:val="741"/>
          <w:jc w:val="center"/>
        </w:trPr>
        <w:tc>
          <w:tcPr>
            <w:tcW w:w="1080" w:type="dxa"/>
            <w:tcBorders>
              <w:top w:val="single" w:sz="8" w:space="0" w:color="152935"/>
              <w:left w:val="nil"/>
              <w:bottom w:val="single" w:sz="8" w:space="0" w:color="AEAEAE"/>
              <w:right w:val="nil"/>
            </w:tcBorders>
            <w:shd w:val="clear" w:color="auto" w:fill="E0E0E0"/>
          </w:tcPr>
          <w:p w14:paraId="389ED3B0"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1</w:t>
            </w:r>
          </w:p>
        </w:tc>
        <w:tc>
          <w:tcPr>
            <w:tcW w:w="1999" w:type="dxa"/>
            <w:tcBorders>
              <w:top w:val="single" w:sz="8" w:space="0" w:color="152935"/>
              <w:left w:val="nil"/>
              <w:bottom w:val="single" w:sz="8" w:space="0" w:color="AEAEAE"/>
              <w:right w:val="single" w:sz="8" w:space="0" w:color="E0E0E0"/>
            </w:tcBorders>
            <w:shd w:val="clear" w:color="auto" w:fill="FFFFFF"/>
          </w:tcPr>
          <w:p w14:paraId="402BDCBB"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Jumlah_Muatan</w:t>
            </w:r>
          </w:p>
        </w:tc>
        <w:tc>
          <w:tcPr>
            <w:tcW w:w="1999" w:type="dxa"/>
            <w:tcBorders>
              <w:top w:val="single" w:sz="8" w:space="0" w:color="152935"/>
              <w:left w:val="single" w:sz="8" w:space="0" w:color="E0E0E0"/>
              <w:bottom w:val="single" w:sz="8" w:space="0" w:color="AEAEAE"/>
              <w:right w:val="single" w:sz="8" w:space="0" w:color="E0E0E0"/>
            </w:tcBorders>
            <w:shd w:val="clear" w:color="auto" w:fill="FFFFFF"/>
          </w:tcPr>
          <w:p w14:paraId="6DBFCAF2"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w:t>
            </w:r>
          </w:p>
        </w:tc>
        <w:tc>
          <w:tcPr>
            <w:tcW w:w="2006" w:type="dxa"/>
            <w:tcBorders>
              <w:top w:val="single" w:sz="8" w:space="0" w:color="152935"/>
              <w:left w:val="single" w:sz="8" w:space="0" w:color="E0E0E0"/>
              <w:bottom w:val="single" w:sz="8" w:space="0" w:color="AEAEAE"/>
              <w:right w:val="nil"/>
            </w:tcBorders>
            <w:shd w:val="clear" w:color="auto" w:fill="FFFFFF"/>
          </w:tcPr>
          <w:p w14:paraId="71D99E05"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Stepwise (Criteria: Probability-of-F-to-enter &lt;= ,050, Probability-of-F-to-remove &gt;= ,100).</w:t>
            </w:r>
          </w:p>
        </w:tc>
      </w:tr>
      <w:tr w:rsidR="009659DC" w:rsidRPr="00E0206F" w14:paraId="38EB8AB7" w14:textId="77777777" w:rsidTr="00D44C67">
        <w:trPr>
          <w:cantSplit/>
          <w:trHeight w:val="749"/>
          <w:jc w:val="center"/>
        </w:trPr>
        <w:tc>
          <w:tcPr>
            <w:tcW w:w="1080" w:type="dxa"/>
            <w:tcBorders>
              <w:top w:val="single" w:sz="8" w:space="0" w:color="AEAEAE"/>
              <w:left w:val="nil"/>
              <w:bottom w:val="single" w:sz="8" w:space="0" w:color="AEAEAE"/>
              <w:right w:val="nil"/>
            </w:tcBorders>
            <w:shd w:val="clear" w:color="auto" w:fill="E0E0E0"/>
          </w:tcPr>
          <w:p w14:paraId="6A0C542E"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2</w:t>
            </w:r>
          </w:p>
        </w:tc>
        <w:tc>
          <w:tcPr>
            <w:tcW w:w="1999" w:type="dxa"/>
            <w:tcBorders>
              <w:top w:val="single" w:sz="8" w:space="0" w:color="AEAEAE"/>
              <w:left w:val="nil"/>
              <w:bottom w:val="single" w:sz="8" w:space="0" w:color="AEAEAE"/>
              <w:right w:val="single" w:sz="8" w:space="0" w:color="E0E0E0"/>
            </w:tcBorders>
            <w:shd w:val="clear" w:color="auto" w:fill="FFFFFF"/>
          </w:tcPr>
          <w:p w14:paraId="76065E0C"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Tahun_Produksi_Excavator</w:t>
            </w:r>
          </w:p>
        </w:tc>
        <w:tc>
          <w:tcPr>
            <w:tcW w:w="1999" w:type="dxa"/>
            <w:tcBorders>
              <w:top w:val="single" w:sz="8" w:space="0" w:color="AEAEAE"/>
              <w:left w:val="single" w:sz="8" w:space="0" w:color="E0E0E0"/>
              <w:bottom w:val="single" w:sz="8" w:space="0" w:color="AEAEAE"/>
              <w:right w:val="single" w:sz="8" w:space="0" w:color="E0E0E0"/>
            </w:tcBorders>
            <w:shd w:val="clear" w:color="auto" w:fill="FFFFFF"/>
          </w:tcPr>
          <w:p w14:paraId="6D52DD6E"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w:t>
            </w:r>
          </w:p>
        </w:tc>
        <w:tc>
          <w:tcPr>
            <w:tcW w:w="2006" w:type="dxa"/>
            <w:tcBorders>
              <w:top w:val="single" w:sz="8" w:space="0" w:color="AEAEAE"/>
              <w:left w:val="single" w:sz="8" w:space="0" w:color="E0E0E0"/>
              <w:bottom w:val="single" w:sz="8" w:space="0" w:color="AEAEAE"/>
              <w:right w:val="nil"/>
            </w:tcBorders>
            <w:shd w:val="clear" w:color="auto" w:fill="FFFFFF"/>
          </w:tcPr>
          <w:p w14:paraId="1F05B488"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Stepwise (Criteria: Probability-of-F-to-enter &lt;= ,050, Probability-of-F-to-remove &gt;= ,100).</w:t>
            </w:r>
          </w:p>
        </w:tc>
      </w:tr>
      <w:tr w:rsidR="009659DC" w:rsidRPr="00E0206F" w14:paraId="56D4C9B4" w14:textId="77777777" w:rsidTr="00D44C67">
        <w:trPr>
          <w:cantSplit/>
          <w:trHeight w:val="749"/>
          <w:jc w:val="center"/>
        </w:trPr>
        <w:tc>
          <w:tcPr>
            <w:tcW w:w="1080" w:type="dxa"/>
            <w:tcBorders>
              <w:top w:val="single" w:sz="8" w:space="0" w:color="AEAEAE"/>
              <w:left w:val="nil"/>
              <w:bottom w:val="single" w:sz="8" w:space="0" w:color="152935"/>
              <w:right w:val="nil"/>
            </w:tcBorders>
            <w:shd w:val="clear" w:color="auto" w:fill="E0E0E0"/>
          </w:tcPr>
          <w:p w14:paraId="3F3568FF"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3</w:t>
            </w:r>
          </w:p>
        </w:tc>
        <w:tc>
          <w:tcPr>
            <w:tcW w:w="1999" w:type="dxa"/>
            <w:tcBorders>
              <w:top w:val="single" w:sz="8" w:space="0" w:color="AEAEAE"/>
              <w:left w:val="nil"/>
              <w:bottom w:val="single" w:sz="8" w:space="0" w:color="152935"/>
              <w:right w:val="single" w:sz="8" w:space="0" w:color="E0E0E0"/>
            </w:tcBorders>
            <w:shd w:val="clear" w:color="auto" w:fill="FFFFFF"/>
          </w:tcPr>
          <w:p w14:paraId="7F09C24B"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Cuaca</w:t>
            </w:r>
          </w:p>
        </w:tc>
        <w:tc>
          <w:tcPr>
            <w:tcW w:w="1999" w:type="dxa"/>
            <w:tcBorders>
              <w:top w:val="single" w:sz="8" w:space="0" w:color="AEAEAE"/>
              <w:left w:val="single" w:sz="8" w:space="0" w:color="E0E0E0"/>
              <w:bottom w:val="single" w:sz="8" w:space="0" w:color="152935"/>
              <w:right w:val="single" w:sz="8" w:space="0" w:color="E0E0E0"/>
            </w:tcBorders>
            <w:shd w:val="clear" w:color="auto" w:fill="FFFFFF"/>
          </w:tcPr>
          <w:p w14:paraId="346FB846"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w:t>
            </w:r>
          </w:p>
        </w:tc>
        <w:tc>
          <w:tcPr>
            <w:tcW w:w="2006" w:type="dxa"/>
            <w:tcBorders>
              <w:top w:val="single" w:sz="8" w:space="0" w:color="AEAEAE"/>
              <w:left w:val="single" w:sz="8" w:space="0" w:color="E0E0E0"/>
              <w:bottom w:val="single" w:sz="8" w:space="0" w:color="152935"/>
              <w:right w:val="nil"/>
            </w:tcBorders>
            <w:shd w:val="clear" w:color="auto" w:fill="FFFFFF"/>
          </w:tcPr>
          <w:p w14:paraId="3CFD272D"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Stepwise (Criteria: Probability-of-F-to-enter &lt;= ,050, Probability-of-F-to-remove &gt;= ,100).</w:t>
            </w:r>
          </w:p>
        </w:tc>
      </w:tr>
      <w:tr w:rsidR="009659DC" w:rsidRPr="00E0206F" w14:paraId="21BA3A0D" w14:textId="77777777" w:rsidTr="00D44C67">
        <w:trPr>
          <w:cantSplit/>
          <w:trHeight w:val="108"/>
          <w:jc w:val="center"/>
        </w:trPr>
        <w:tc>
          <w:tcPr>
            <w:tcW w:w="7086" w:type="dxa"/>
            <w:gridSpan w:val="4"/>
            <w:tcBorders>
              <w:top w:val="nil"/>
              <w:left w:val="nil"/>
              <w:bottom w:val="nil"/>
              <w:right w:val="nil"/>
            </w:tcBorders>
            <w:shd w:val="clear" w:color="auto" w:fill="FFFFFF"/>
          </w:tcPr>
          <w:p w14:paraId="3C4AEEDC"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a. Dependent Variable: Cycle_Time</w:t>
            </w:r>
          </w:p>
        </w:tc>
      </w:tr>
    </w:tbl>
    <w:p w14:paraId="0051CD2F" w14:textId="0762B7D6" w:rsidR="009659DC" w:rsidRPr="00511BF7" w:rsidRDefault="009659DC" w:rsidP="00D51A72">
      <w:pPr>
        <w:autoSpaceDE w:val="0"/>
        <w:autoSpaceDN w:val="0"/>
        <w:adjustRightInd w:val="0"/>
        <w:spacing w:line="360" w:lineRule="auto"/>
        <w:ind w:left="360" w:firstLine="720"/>
        <w:jc w:val="center"/>
        <w:rPr>
          <w:rFonts w:cs="Times New Roman"/>
          <w:szCs w:val="24"/>
          <w:lang w:val="id-ID"/>
        </w:rPr>
      </w:pPr>
      <w:r w:rsidRPr="00450F47">
        <w:rPr>
          <w:rFonts w:cs="Times New Roman"/>
          <w:szCs w:val="24"/>
        </w:rPr>
        <w:t xml:space="preserve">Sumber : </w:t>
      </w:r>
      <w:r w:rsidRPr="00D51A72">
        <w:rPr>
          <w:rFonts w:cs="Times New Roman"/>
          <w:i/>
          <w:iCs/>
          <w:szCs w:val="24"/>
          <w:lang w:val="en-US"/>
        </w:rPr>
        <w:t>Output</w:t>
      </w:r>
      <w:r w:rsidRPr="00450F47">
        <w:rPr>
          <w:rFonts w:cs="Times New Roman"/>
          <w:szCs w:val="24"/>
          <w:lang w:val="en-US"/>
        </w:rPr>
        <w:t xml:space="preserve"> SPSS versi 26.0</w:t>
      </w:r>
      <w:r w:rsidR="00511BF7">
        <w:rPr>
          <w:rFonts w:cs="Times New Roman"/>
          <w:szCs w:val="24"/>
          <w:lang w:val="id-ID"/>
        </w:rPr>
        <w:t>, 2022</w:t>
      </w:r>
    </w:p>
    <w:p w14:paraId="5D3929FD" w14:textId="1928725F" w:rsidR="009659DC" w:rsidRDefault="009659DC" w:rsidP="00D51A72">
      <w:pPr>
        <w:pStyle w:val="ListParagraph"/>
        <w:spacing w:line="360" w:lineRule="auto"/>
        <w:ind w:left="1440"/>
        <w:contextualSpacing w:val="0"/>
        <w:jc w:val="both"/>
        <w:rPr>
          <w:rFonts w:cs="Times New Roman"/>
          <w:szCs w:val="28"/>
        </w:rPr>
      </w:pPr>
      <w:r w:rsidRPr="00DD166E">
        <w:rPr>
          <w:rFonts w:cs="Times New Roman"/>
          <w:szCs w:val="28"/>
        </w:rPr>
        <w:t>Pada tabel 4.</w:t>
      </w:r>
      <w:r>
        <w:rPr>
          <w:rFonts w:cs="Times New Roman"/>
          <w:szCs w:val="28"/>
        </w:rPr>
        <w:t>34</w:t>
      </w:r>
      <w:r w:rsidRPr="00DD166E">
        <w:rPr>
          <w:rFonts w:cs="Times New Roman"/>
          <w:szCs w:val="28"/>
        </w:rPr>
        <w:t xml:space="preserve"> dapat dijelaskan bahwa hasil pengolahan uji regresi linear berganda dengan metode </w:t>
      </w:r>
      <w:r w:rsidRPr="00D51A72">
        <w:rPr>
          <w:rFonts w:cs="Times New Roman"/>
          <w:i/>
          <w:iCs/>
          <w:szCs w:val="28"/>
        </w:rPr>
        <w:t>stepwise</w:t>
      </w:r>
      <w:r w:rsidRPr="00DD166E">
        <w:rPr>
          <w:rFonts w:cs="Times New Roman"/>
          <w:szCs w:val="28"/>
        </w:rPr>
        <w:t xml:space="preserve"> pada tongkang </w:t>
      </w:r>
      <w:r>
        <w:rPr>
          <w:rFonts w:cs="Times New Roman"/>
          <w:szCs w:val="28"/>
        </w:rPr>
        <w:t>perbulan</w:t>
      </w:r>
      <w:r w:rsidRPr="00DD166E">
        <w:rPr>
          <w:rFonts w:cs="Times New Roman"/>
          <w:szCs w:val="28"/>
        </w:rPr>
        <w:t xml:space="preserve"> mendapatkan </w:t>
      </w:r>
      <w:r>
        <w:rPr>
          <w:rFonts w:cs="Times New Roman"/>
          <w:szCs w:val="28"/>
        </w:rPr>
        <w:t>tiga</w:t>
      </w:r>
      <w:r w:rsidRPr="00DD166E">
        <w:rPr>
          <w:rFonts w:cs="Times New Roman"/>
          <w:szCs w:val="28"/>
        </w:rPr>
        <w:t xml:space="preserve"> variabel konstan yaitu jumlah muatan</w:t>
      </w:r>
      <w:r>
        <w:rPr>
          <w:rFonts w:cs="Times New Roman"/>
          <w:szCs w:val="28"/>
        </w:rPr>
        <w:t>,</w:t>
      </w:r>
      <w:r w:rsidRPr="00DD166E">
        <w:rPr>
          <w:rFonts w:cs="Times New Roman"/>
          <w:szCs w:val="28"/>
        </w:rPr>
        <w:t xml:space="preserve"> tahun produksi </w:t>
      </w:r>
      <w:r w:rsidRPr="00DD166E">
        <w:rPr>
          <w:rFonts w:cs="Times New Roman"/>
          <w:i/>
          <w:iCs/>
          <w:szCs w:val="28"/>
        </w:rPr>
        <w:t>excavator</w:t>
      </w:r>
      <w:r>
        <w:rPr>
          <w:rFonts w:cs="Times New Roman"/>
          <w:szCs w:val="28"/>
        </w:rPr>
        <w:t>, dan cuaca</w:t>
      </w:r>
      <w:r w:rsidRPr="00DD166E">
        <w:rPr>
          <w:rFonts w:cs="Times New Roman"/>
          <w:szCs w:val="28"/>
        </w:rPr>
        <w:t>. Sedangkan variabel lainnya dieleminasi karena bukan merupakan variabel konstan.</w:t>
      </w:r>
    </w:p>
    <w:p w14:paraId="3FB8606E" w14:textId="1F584576" w:rsidR="00577C84" w:rsidRDefault="00577C84" w:rsidP="00D51A72">
      <w:pPr>
        <w:pStyle w:val="ListParagraph"/>
        <w:spacing w:line="360" w:lineRule="auto"/>
        <w:ind w:left="1440"/>
        <w:contextualSpacing w:val="0"/>
        <w:jc w:val="both"/>
        <w:rPr>
          <w:rFonts w:cs="Times New Roman"/>
          <w:szCs w:val="28"/>
        </w:rPr>
      </w:pPr>
    </w:p>
    <w:p w14:paraId="186D901E" w14:textId="3E3E96FB" w:rsidR="00577C84" w:rsidRDefault="00577C84" w:rsidP="00D51A72">
      <w:pPr>
        <w:pStyle w:val="ListParagraph"/>
        <w:spacing w:line="360" w:lineRule="auto"/>
        <w:ind w:left="1440"/>
        <w:contextualSpacing w:val="0"/>
        <w:jc w:val="both"/>
        <w:rPr>
          <w:rFonts w:cs="Times New Roman"/>
          <w:szCs w:val="28"/>
        </w:rPr>
      </w:pPr>
    </w:p>
    <w:p w14:paraId="0232EAFC" w14:textId="766D8A2E" w:rsidR="00577C84" w:rsidRDefault="00577C84" w:rsidP="00D51A72">
      <w:pPr>
        <w:pStyle w:val="ListParagraph"/>
        <w:spacing w:line="360" w:lineRule="auto"/>
        <w:ind w:left="1440"/>
        <w:contextualSpacing w:val="0"/>
        <w:jc w:val="both"/>
        <w:rPr>
          <w:rFonts w:cs="Times New Roman"/>
          <w:szCs w:val="28"/>
        </w:rPr>
      </w:pPr>
    </w:p>
    <w:p w14:paraId="635AEF3D" w14:textId="3298D08D" w:rsidR="00577C84" w:rsidRDefault="00577C84" w:rsidP="00D51A72">
      <w:pPr>
        <w:pStyle w:val="ListParagraph"/>
        <w:spacing w:line="360" w:lineRule="auto"/>
        <w:ind w:left="1440"/>
        <w:contextualSpacing w:val="0"/>
        <w:jc w:val="both"/>
        <w:rPr>
          <w:rFonts w:cs="Times New Roman"/>
          <w:szCs w:val="28"/>
        </w:rPr>
      </w:pPr>
    </w:p>
    <w:p w14:paraId="2B857F73" w14:textId="3B772A88" w:rsidR="00577C84" w:rsidRDefault="00577C84" w:rsidP="00D51A72">
      <w:pPr>
        <w:pStyle w:val="ListParagraph"/>
        <w:spacing w:line="360" w:lineRule="auto"/>
        <w:ind w:left="1440"/>
        <w:contextualSpacing w:val="0"/>
        <w:jc w:val="both"/>
        <w:rPr>
          <w:rFonts w:cs="Times New Roman"/>
          <w:szCs w:val="28"/>
        </w:rPr>
      </w:pPr>
    </w:p>
    <w:p w14:paraId="65A76F62" w14:textId="77777777" w:rsidR="00577C84" w:rsidRPr="00E0206F" w:rsidRDefault="00577C84" w:rsidP="00D51A72">
      <w:pPr>
        <w:pStyle w:val="ListParagraph"/>
        <w:spacing w:line="360" w:lineRule="auto"/>
        <w:ind w:left="1440"/>
        <w:contextualSpacing w:val="0"/>
        <w:jc w:val="both"/>
        <w:rPr>
          <w:rFonts w:cs="Times New Roman"/>
          <w:szCs w:val="28"/>
        </w:rPr>
      </w:pPr>
    </w:p>
    <w:p w14:paraId="750CA54D" w14:textId="77777777" w:rsidR="009659DC" w:rsidRPr="00450F47" w:rsidRDefault="009659DC" w:rsidP="00577C84">
      <w:pPr>
        <w:pStyle w:val="ListParagraph"/>
        <w:numPr>
          <w:ilvl w:val="0"/>
          <w:numId w:val="36"/>
        </w:numPr>
        <w:spacing w:after="0" w:line="360" w:lineRule="auto"/>
        <w:rPr>
          <w:rFonts w:cs="Times New Roman"/>
          <w:szCs w:val="24"/>
        </w:rPr>
      </w:pPr>
      <w:r w:rsidRPr="00450F47">
        <w:rPr>
          <w:rFonts w:cs="Times New Roman"/>
          <w:szCs w:val="24"/>
        </w:rPr>
        <w:lastRenderedPageBreak/>
        <w:t>Uji Kebaikan Model Koefisien Determinasi</w:t>
      </w:r>
    </w:p>
    <w:p w14:paraId="012E73C3" w14:textId="1CA4C871" w:rsidR="009659DC" w:rsidRPr="00511BF7" w:rsidRDefault="009659DC" w:rsidP="00577C84">
      <w:pPr>
        <w:pStyle w:val="Caption"/>
        <w:spacing w:after="0" w:line="360" w:lineRule="auto"/>
        <w:jc w:val="center"/>
        <w:rPr>
          <w:rFonts w:cs="Times New Roman"/>
          <w:color w:val="auto"/>
          <w:sz w:val="22"/>
          <w:szCs w:val="22"/>
          <w:lang w:val="id-ID"/>
        </w:rPr>
      </w:pPr>
      <w:bookmarkStart w:id="109" w:name="_Toc111197937"/>
      <w:r w:rsidRPr="00511BF7">
        <w:rPr>
          <w:rFonts w:cs="Times New Roman"/>
          <w:color w:val="auto"/>
          <w:sz w:val="22"/>
          <w:szCs w:val="22"/>
        </w:rPr>
        <w:t xml:space="preserve">Tabel 4. </w:t>
      </w:r>
      <w:r w:rsidRPr="00511BF7">
        <w:rPr>
          <w:rFonts w:cs="Times New Roman"/>
          <w:color w:val="auto"/>
          <w:sz w:val="22"/>
          <w:szCs w:val="22"/>
        </w:rPr>
        <w:fldChar w:fldCharType="begin"/>
      </w:r>
      <w:r w:rsidRPr="00511BF7">
        <w:rPr>
          <w:rFonts w:cs="Times New Roman"/>
          <w:color w:val="auto"/>
          <w:sz w:val="22"/>
          <w:szCs w:val="22"/>
        </w:rPr>
        <w:instrText xml:space="preserve"> SEQ Tabel_4. \* ARABIC </w:instrText>
      </w:r>
      <w:r w:rsidRPr="00511BF7">
        <w:rPr>
          <w:rFonts w:cs="Times New Roman"/>
          <w:color w:val="auto"/>
          <w:sz w:val="22"/>
          <w:szCs w:val="22"/>
        </w:rPr>
        <w:fldChar w:fldCharType="separate"/>
      </w:r>
      <w:r w:rsidR="00B558DC">
        <w:rPr>
          <w:rFonts w:cs="Times New Roman"/>
          <w:noProof/>
          <w:color w:val="auto"/>
          <w:sz w:val="22"/>
          <w:szCs w:val="22"/>
        </w:rPr>
        <w:t>35</w:t>
      </w:r>
      <w:r w:rsidRPr="00511BF7">
        <w:rPr>
          <w:rFonts w:cs="Times New Roman"/>
          <w:color w:val="auto"/>
          <w:sz w:val="22"/>
          <w:szCs w:val="22"/>
        </w:rPr>
        <w:fldChar w:fldCharType="end"/>
      </w:r>
      <w:r w:rsidRPr="00511BF7">
        <w:rPr>
          <w:rFonts w:cs="Times New Roman"/>
          <w:color w:val="auto"/>
          <w:sz w:val="22"/>
          <w:szCs w:val="22"/>
          <w:lang w:val="id-ID"/>
        </w:rPr>
        <w:t xml:space="preserve"> Hasil Uji Kebaikan Model</w:t>
      </w:r>
      <w:r w:rsidR="00D44C67" w:rsidRPr="00511BF7">
        <w:rPr>
          <w:rFonts w:cs="Times New Roman"/>
          <w:color w:val="auto"/>
          <w:sz w:val="22"/>
          <w:szCs w:val="22"/>
          <w:lang w:val="id-ID"/>
        </w:rPr>
        <w:t xml:space="preserve"> Seluruh Tongkang</w:t>
      </w:r>
      <w:bookmarkEnd w:id="109"/>
    </w:p>
    <w:tbl>
      <w:tblPr>
        <w:tblW w:w="6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4"/>
        <w:gridCol w:w="1166"/>
        <w:gridCol w:w="1236"/>
        <w:gridCol w:w="1671"/>
        <w:gridCol w:w="1677"/>
      </w:tblGrid>
      <w:tr w:rsidR="009659DC" w:rsidRPr="00E0206F" w14:paraId="369B8908" w14:textId="77777777" w:rsidTr="004F572F">
        <w:trPr>
          <w:cantSplit/>
          <w:trHeight w:val="301"/>
          <w:jc w:val="center"/>
        </w:trPr>
        <w:tc>
          <w:tcPr>
            <w:tcW w:w="6654" w:type="dxa"/>
            <w:gridSpan w:val="5"/>
            <w:tcBorders>
              <w:top w:val="nil"/>
              <w:left w:val="nil"/>
              <w:bottom w:val="nil"/>
              <w:right w:val="nil"/>
            </w:tcBorders>
            <w:shd w:val="clear" w:color="auto" w:fill="FFFFFF"/>
            <w:vAlign w:val="center"/>
          </w:tcPr>
          <w:p w14:paraId="6E1BABD2"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010205"/>
              </w:rPr>
            </w:pPr>
            <w:r w:rsidRPr="00E0206F">
              <w:rPr>
                <w:rFonts w:ascii="Arial" w:hAnsi="Arial" w:cs="Arial"/>
                <w:b/>
                <w:bCs/>
                <w:color w:val="010205"/>
              </w:rPr>
              <w:t>Model Summary</w:t>
            </w:r>
            <w:r w:rsidRPr="00E0206F">
              <w:rPr>
                <w:rFonts w:ascii="Arial" w:hAnsi="Arial" w:cs="Arial"/>
                <w:b/>
                <w:bCs/>
                <w:color w:val="010205"/>
                <w:vertAlign w:val="superscript"/>
              </w:rPr>
              <w:t>d</w:t>
            </w:r>
          </w:p>
        </w:tc>
      </w:tr>
      <w:tr w:rsidR="009659DC" w:rsidRPr="00E0206F" w14:paraId="39B6FF39" w14:textId="77777777" w:rsidTr="004F572F">
        <w:trPr>
          <w:cantSplit/>
          <w:trHeight w:val="479"/>
          <w:jc w:val="center"/>
        </w:trPr>
        <w:tc>
          <w:tcPr>
            <w:tcW w:w="904" w:type="dxa"/>
            <w:tcBorders>
              <w:top w:val="nil"/>
              <w:left w:val="nil"/>
              <w:bottom w:val="single" w:sz="8" w:space="0" w:color="152935"/>
              <w:right w:val="nil"/>
            </w:tcBorders>
            <w:shd w:val="clear" w:color="auto" w:fill="FFFFFF"/>
            <w:vAlign w:val="bottom"/>
          </w:tcPr>
          <w:p w14:paraId="07E4D2F3"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Model</w:t>
            </w:r>
          </w:p>
        </w:tc>
        <w:tc>
          <w:tcPr>
            <w:tcW w:w="1166" w:type="dxa"/>
            <w:tcBorders>
              <w:top w:val="nil"/>
              <w:left w:val="nil"/>
              <w:bottom w:val="single" w:sz="8" w:space="0" w:color="152935"/>
              <w:right w:val="single" w:sz="8" w:space="0" w:color="E0E0E0"/>
            </w:tcBorders>
            <w:shd w:val="clear" w:color="auto" w:fill="FFFFFF"/>
            <w:vAlign w:val="bottom"/>
          </w:tcPr>
          <w:p w14:paraId="707D5BFD"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R</w:t>
            </w:r>
          </w:p>
        </w:tc>
        <w:tc>
          <w:tcPr>
            <w:tcW w:w="1236" w:type="dxa"/>
            <w:tcBorders>
              <w:top w:val="nil"/>
              <w:left w:val="single" w:sz="8" w:space="0" w:color="E0E0E0"/>
              <w:bottom w:val="single" w:sz="8" w:space="0" w:color="152935"/>
              <w:right w:val="single" w:sz="8" w:space="0" w:color="E0E0E0"/>
            </w:tcBorders>
            <w:shd w:val="clear" w:color="auto" w:fill="FFFFFF"/>
            <w:vAlign w:val="bottom"/>
          </w:tcPr>
          <w:p w14:paraId="143EDD18"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R Square</w:t>
            </w:r>
          </w:p>
        </w:tc>
        <w:tc>
          <w:tcPr>
            <w:tcW w:w="1671" w:type="dxa"/>
            <w:tcBorders>
              <w:top w:val="nil"/>
              <w:left w:val="single" w:sz="8" w:space="0" w:color="E0E0E0"/>
              <w:bottom w:val="single" w:sz="8" w:space="0" w:color="152935"/>
              <w:right w:val="single" w:sz="8" w:space="0" w:color="E0E0E0"/>
            </w:tcBorders>
            <w:shd w:val="clear" w:color="auto" w:fill="FFFFFF"/>
            <w:vAlign w:val="bottom"/>
          </w:tcPr>
          <w:p w14:paraId="4AB48FA6"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Adjusted R Square</w:t>
            </w:r>
          </w:p>
        </w:tc>
        <w:tc>
          <w:tcPr>
            <w:tcW w:w="1675" w:type="dxa"/>
            <w:tcBorders>
              <w:top w:val="nil"/>
              <w:left w:val="single" w:sz="8" w:space="0" w:color="E0E0E0"/>
              <w:bottom w:val="single" w:sz="8" w:space="0" w:color="152935"/>
              <w:right w:val="nil"/>
            </w:tcBorders>
            <w:shd w:val="clear" w:color="auto" w:fill="FFFFFF"/>
            <w:vAlign w:val="bottom"/>
          </w:tcPr>
          <w:p w14:paraId="0BF7BA69"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Std. Error of the Estimate</w:t>
            </w:r>
          </w:p>
        </w:tc>
      </w:tr>
      <w:tr w:rsidR="009659DC" w:rsidRPr="00E0206F" w14:paraId="29065BFB" w14:textId="77777777" w:rsidTr="004F572F">
        <w:trPr>
          <w:cantSplit/>
          <w:trHeight w:val="229"/>
          <w:jc w:val="center"/>
        </w:trPr>
        <w:tc>
          <w:tcPr>
            <w:tcW w:w="904" w:type="dxa"/>
            <w:tcBorders>
              <w:top w:val="single" w:sz="8" w:space="0" w:color="152935"/>
              <w:left w:val="nil"/>
              <w:bottom w:val="single" w:sz="8" w:space="0" w:color="AEAEAE"/>
              <w:right w:val="nil"/>
            </w:tcBorders>
            <w:shd w:val="clear" w:color="auto" w:fill="E0E0E0"/>
          </w:tcPr>
          <w:p w14:paraId="3C6A0693"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1</w:t>
            </w:r>
          </w:p>
        </w:tc>
        <w:tc>
          <w:tcPr>
            <w:tcW w:w="1166" w:type="dxa"/>
            <w:tcBorders>
              <w:top w:val="single" w:sz="8" w:space="0" w:color="152935"/>
              <w:left w:val="nil"/>
              <w:bottom w:val="single" w:sz="8" w:space="0" w:color="AEAEAE"/>
              <w:right w:val="single" w:sz="8" w:space="0" w:color="E0E0E0"/>
            </w:tcBorders>
            <w:shd w:val="clear" w:color="auto" w:fill="FFFFFF"/>
          </w:tcPr>
          <w:p w14:paraId="4A8AF936"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,956</w:t>
            </w:r>
            <w:r w:rsidRPr="00E0206F">
              <w:rPr>
                <w:rFonts w:ascii="Arial" w:hAnsi="Arial" w:cs="Arial"/>
                <w:color w:val="010205"/>
                <w:sz w:val="18"/>
                <w:szCs w:val="18"/>
                <w:vertAlign w:val="superscript"/>
              </w:rPr>
              <w:t>a</w:t>
            </w:r>
          </w:p>
        </w:tc>
        <w:tc>
          <w:tcPr>
            <w:tcW w:w="1236" w:type="dxa"/>
            <w:tcBorders>
              <w:top w:val="single" w:sz="8" w:space="0" w:color="152935"/>
              <w:left w:val="single" w:sz="8" w:space="0" w:color="E0E0E0"/>
              <w:bottom w:val="single" w:sz="8" w:space="0" w:color="AEAEAE"/>
              <w:right w:val="single" w:sz="8" w:space="0" w:color="E0E0E0"/>
            </w:tcBorders>
            <w:shd w:val="clear" w:color="auto" w:fill="FFFFFF"/>
          </w:tcPr>
          <w:p w14:paraId="50877537"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,914</w:t>
            </w:r>
          </w:p>
        </w:tc>
        <w:tc>
          <w:tcPr>
            <w:tcW w:w="1671" w:type="dxa"/>
            <w:tcBorders>
              <w:top w:val="single" w:sz="8" w:space="0" w:color="152935"/>
              <w:left w:val="single" w:sz="8" w:space="0" w:color="E0E0E0"/>
              <w:bottom w:val="single" w:sz="8" w:space="0" w:color="AEAEAE"/>
              <w:right w:val="single" w:sz="8" w:space="0" w:color="E0E0E0"/>
            </w:tcBorders>
            <w:shd w:val="clear" w:color="auto" w:fill="FFFFFF"/>
          </w:tcPr>
          <w:p w14:paraId="77A8AEB2"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,914</w:t>
            </w:r>
          </w:p>
        </w:tc>
        <w:tc>
          <w:tcPr>
            <w:tcW w:w="1675" w:type="dxa"/>
            <w:tcBorders>
              <w:top w:val="single" w:sz="8" w:space="0" w:color="152935"/>
              <w:left w:val="single" w:sz="8" w:space="0" w:color="E0E0E0"/>
              <w:bottom w:val="single" w:sz="8" w:space="0" w:color="AEAEAE"/>
              <w:right w:val="nil"/>
            </w:tcBorders>
            <w:shd w:val="clear" w:color="auto" w:fill="FFFFFF"/>
          </w:tcPr>
          <w:p w14:paraId="1D42DC33"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,667</w:t>
            </w:r>
          </w:p>
        </w:tc>
      </w:tr>
      <w:tr w:rsidR="009659DC" w:rsidRPr="00E0206F" w14:paraId="4271FDF9" w14:textId="77777777" w:rsidTr="004F572F">
        <w:trPr>
          <w:cantSplit/>
          <w:trHeight w:val="247"/>
          <w:jc w:val="center"/>
        </w:trPr>
        <w:tc>
          <w:tcPr>
            <w:tcW w:w="904" w:type="dxa"/>
            <w:tcBorders>
              <w:top w:val="single" w:sz="8" w:space="0" w:color="AEAEAE"/>
              <w:left w:val="nil"/>
              <w:bottom w:val="single" w:sz="8" w:space="0" w:color="AEAEAE"/>
              <w:right w:val="nil"/>
            </w:tcBorders>
            <w:shd w:val="clear" w:color="auto" w:fill="E0E0E0"/>
          </w:tcPr>
          <w:p w14:paraId="740382A6"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2</w:t>
            </w:r>
          </w:p>
        </w:tc>
        <w:tc>
          <w:tcPr>
            <w:tcW w:w="1166" w:type="dxa"/>
            <w:tcBorders>
              <w:top w:val="single" w:sz="8" w:space="0" w:color="AEAEAE"/>
              <w:left w:val="nil"/>
              <w:bottom w:val="single" w:sz="8" w:space="0" w:color="AEAEAE"/>
              <w:right w:val="single" w:sz="8" w:space="0" w:color="E0E0E0"/>
            </w:tcBorders>
            <w:shd w:val="clear" w:color="auto" w:fill="FFFFFF"/>
          </w:tcPr>
          <w:p w14:paraId="45B80BAC"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,959</w:t>
            </w:r>
            <w:r w:rsidRPr="00E0206F">
              <w:rPr>
                <w:rFonts w:ascii="Arial" w:hAnsi="Arial" w:cs="Arial"/>
                <w:color w:val="010205"/>
                <w:sz w:val="18"/>
                <w:szCs w:val="18"/>
                <w:vertAlign w:val="superscript"/>
              </w:rPr>
              <w:t>b</w:t>
            </w:r>
          </w:p>
        </w:tc>
        <w:tc>
          <w:tcPr>
            <w:tcW w:w="1236" w:type="dxa"/>
            <w:tcBorders>
              <w:top w:val="single" w:sz="8" w:space="0" w:color="AEAEAE"/>
              <w:left w:val="single" w:sz="8" w:space="0" w:color="E0E0E0"/>
              <w:bottom w:val="single" w:sz="8" w:space="0" w:color="AEAEAE"/>
              <w:right w:val="single" w:sz="8" w:space="0" w:color="E0E0E0"/>
            </w:tcBorders>
            <w:shd w:val="clear" w:color="auto" w:fill="FFFFFF"/>
          </w:tcPr>
          <w:p w14:paraId="40A49895"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,919</w:t>
            </w:r>
          </w:p>
        </w:tc>
        <w:tc>
          <w:tcPr>
            <w:tcW w:w="1671" w:type="dxa"/>
            <w:tcBorders>
              <w:top w:val="single" w:sz="8" w:space="0" w:color="AEAEAE"/>
              <w:left w:val="single" w:sz="8" w:space="0" w:color="E0E0E0"/>
              <w:bottom w:val="single" w:sz="8" w:space="0" w:color="AEAEAE"/>
              <w:right w:val="single" w:sz="8" w:space="0" w:color="E0E0E0"/>
            </w:tcBorders>
            <w:shd w:val="clear" w:color="auto" w:fill="FFFFFF"/>
          </w:tcPr>
          <w:p w14:paraId="057E5078"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,919</w:t>
            </w:r>
          </w:p>
        </w:tc>
        <w:tc>
          <w:tcPr>
            <w:tcW w:w="1675" w:type="dxa"/>
            <w:tcBorders>
              <w:top w:val="single" w:sz="8" w:space="0" w:color="AEAEAE"/>
              <w:left w:val="single" w:sz="8" w:space="0" w:color="E0E0E0"/>
              <w:bottom w:val="single" w:sz="8" w:space="0" w:color="AEAEAE"/>
              <w:right w:val="nil"/>
            </w:tcBorders>
            <w:shd w:val="clear" w:color="auto" w:fill="FFFFFF"/>
          </w:tcPr>
          <w:p w14:paraId="59E1B1E1"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,647</w:t>
            </w:r>
          </w:p>
        </w:tc>
      </w:tr>
      <w:tr w:rsidR="009659DC" w:rsidRPr="00E0206F" w14:paraId="33A4856B" w14:textId="77777777" w:rsidTr="004F572F">
        <w:trPr>
          <w:cantSplit/>
          <w:trHeight w:val="247"/>
          <w:jc w:val="center"/>
        </w:trPr>
        <w:tc>
          <w:tcPr>
            <w:tcW w:w="904" w:type="dxa"/>
            <w:tcBorders>
              <w:top w:val="single" w:sz="8" w:space="0" w:color="AEAEAE"/>
              <w:left w:val="nil"/>
              <w:bottom w:val="single" w:sz="8" w:space="0" w:color="152935"/>
              <w:right w:val="nil"/>
            </w:tcBorders>
            <w:shd w:val="clear" w:color="auto" w:fill="E0E0E0"/>
          </w:tcPr>
          <w:p w14:paraId="2A290F40"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3</w:t>
            </w:r>
          </w:p>
        </w:tc>
        <w:tc>
          <w:tcPr>
            <w:tcW w:w="1166" w:type="dxa"/>
            <w:tcBorders>
              <w:top w:val="single" w:sz="8" w:space="0" w:color="AEAEAE"/>
              <w:left w:val="nil"/>
              <w:bottom w:val="single" w:sz="8" w:space="0" w:color="152935"/>
              <w:right w:val="single" w:sz="8" w:space="0" w:color="E0E0E0"/>
            </w:tcBorders>
            <w:shd w:val="clear" w:color="auto" w:fill="FFFFFF"/>
          </w:tcPr>
          <w:p w14:paraId="043AE345"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,960</w:t>
            </w:r>
            <w:r w:rsidRPr="00E0206F">
              <w:rPr>
                <w:rFonts w:ascii="Arial" w:hAnsi="Arial" w:cs="Arial"/>
                <w:color w:val="010205"/>
                <w:sz w:val="18"/>
                <w:szCs w:val="18"/>
                <w:vertAlign w:val="superscript"/>
              </w:rPr>
              <w:t>c</w:t>
            </w:r>
          </w:p>
        </w:tc>
        <w:tc>
          <w:tcPr>
            <w:tcW w:w="1236" w:type="dxa"/>
            <w:tcBorders>
              <w:top w:val="single" w:sz="8" w:space="0" w:color="AEAEAE"/>
              <w:left w:val="single" w:sz="8" w:space="0" w:color="E0E0E0"/>
              <w:bottom w:val="single" w:sz="8" w:space="0" w:color="152935"/>
              <w:right w:val="single" w:sz="8" w:space="0" w:color="E0E0E0"/>
            </w:tcBorders>
            <w:shd w:val="clear" w:color="auto" w:fill="FFFFFF"/>
          </w:tcPr>
          <w:p w14:paraId="622D7973"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,921</w:t>
            </w:r>
          </w:p>
        </w:tc>
        <w:tc>
          <w:tcPr>
            <w:tcW w:w="1671" w:type="dxa"/>
            <w:tcBorders>
              <w:top w:val="single" w:sz="8" w:space="0" w:color="AEAEAE"/>
              <w:left w:val="single" w:sz="8" w:space="0" w:color="E0E0E0"/>
              <w:bottom w:val="single" w:sz="8" w:space="0" w:color="152935"/>
              <w:right w:val="single" w:sz="8" w:space="0" w:color="E0E0E0"/>
            </w:tcBorders>
            <w:shd w:val="clear" w:color="auto" w:fill="FFFFFF"/>
          </w:tcPr>
          <w:p w14:paraId="05991124"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,920</w:t>
            </w:r>
          </w:p>
        </w:tc>
        <w:tc>
          <w:tcPr>
            <w:tcW w:w="1675" w:type="dxa"/>
            <w:tcBorders>
              <w:top w:val="single" w:sz="8" w:space="0" w:color="AEAEAE"/>
              <w:left w:val="single" w:sz="8" w:space="0" w:color="E0E0E0"/>
              <w:bottom w:val="single" w:sz="8" w:space="0" w:color="152935"/>
              <w:right w:val="nil"/>
            </w:tcBorders>
            <w:shd w:val="clear" w:color="auto" w:fill="FFFFFF"/>
          </w:tcPr>
          <w:p w14:paraId="5C3335D1"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,640</w:t>
            </w:r>
          </w:p>
        </w:tc>
      </w:tr>
      <w:tr w:rsidR="009659DC" w:rsidRPr="00E0206F" w14:paraId="78F4BCCA" w14:textId="77777777" w:rsidTr="004F572F">
        <w:trPr>
          <w:cantSplit/>
          <w:trHeight w:val="247"/>
          <w:jc w:val="center"/>
        </w:trPr>
        <w:tc>
          <w:tcPr>
            <w:tcW w:w="6654" w:type="dxa"/>
            <w:gridSpan w:val="5"/>
            <w:tcBorders>
              <w:top w:val="nil"/>
              <w:left w:val="nil"/>
              <w:bottom w:val="nil"/>
              <w:right w:val="nil"/>
            </w:tcBorders>
            <w:shd w:val="clear" w:color="auto" w:fill="FFFFFF"/>
          </w:tcPr>
          <w:p w14:paraId="499F2254"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a. Predictors: (Constant), Jumlah_Muatan</w:t>
            </w:r>
          </w:p>
        </w:tc>
      </w:tr>
      <w:tr w:rsidR="009659DC" w:rsidRPr="00E0206F" w14:paraId="5088BF30" w14:textId="77777777" w:rsidTr="004F572F">
        <w:trPr>
          <w:cantSplit/>
          <w:trHeight w:val="229"/>
          <w:jc w:val="center"/>
        </w:trPr>
        <w:tc>
          <w:tcPr>
            <w:tcW w:w="6654" w:type="dxa"/>
            <w:gridSpan w:val="5"/>
            <w:tcBorders>
              <w:top w:val="nil"/>
              <w:left w:val="nil"/>
              <w:bottom w:val="nil"/>
              <w:right w:val="nil"/>
            </w:tcBorders>
            <w:shd w:val="clear" w:color="auto" w:fill="FFFFFF"/>
          </w:tcPr>
          <w:p w14:paraId="5FFB8E23"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b. Predictors: (Constant), Jumlah_Muatan, Tahun_Produksi_Excavator</w:t>
            </w:r>
          </w:p>
        </w:tc>
      </w:tr>
      <w:tr w:rsidR="009659DC" w:rsidRPr="00E0206F" w14:paraId="1D064418" w14:textId="77777777" w:rsidTr="004F572F">
        <w:trPr>
          <w:cantSplit/>
          <w:trHeight w:val="479"/>
          <w:jc w:val="center"/>
        </w:trPr>
        <w:tc>
          <w:tcPr>
            <w:tcW w:w="6654" w:type="dxa"/>
            <w:gridSpan w:val="5"/>
            <w:tcBorders>
              <w:top w:val="nil"/>
              <w:left w:val="nil"/>
              <w:bottom w:val="nil"/>
              <w:right w:val="nil"/>
            </w:tcBorders>
            <w:shd w:val="clear" w:color="auto" w:fill="FFFFFF"/>
          </w:tcPr>
          <w:p w14:paraId="291B728D"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c. Predictors: (Constant), Jumlah_Muatan, Tahun_Produksi_Excavator, Cuaca</w:t>
            </w:r>
          </w:p>
        </w:tc>
      </w:tr>
      <w:tr w:rsidR="009659DC" w:rsidRPr="00E0206F" w14:paraId="0660B68C" w14:textId="77777777" w:rsidTr="004F572F">
        <w:trPr>
          <w:cantSplit/>
          <w:trHeight w:val="247"/>
          <w:jc w:val="center"/>
        </w:trPr>
        <w:tc>
          <w:tcPr>
            <w:tcW w:w="6654" w:type="dxa"/>
            <w:gridSpan w:val="5"/>
            <w:tcBorders>
              <w:top w:val="nil"/>
              <w:left w:val="nil"/>
              <w:bottom w:val="nil"/>
              <w:right w:val="nil"/>
            </w:tcBorders>
            <w:shd w:val="clear" w:color="auto" w:fill="FFFFFF"/>
          </w:tcPr>
          <w:p w14:paraId="146F2164"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d. Dependent Variable: Cycle_Time</w:t>
            </w:r>
          </w:p>
        </w:tc>
      </w:tr>
    </w:tbl>
    <w:p w14:paraId="4747DBB2" w14:textId="61A39945" w:rsidR="009659DC" w:rsidRPr="00511BF7" w:rsidRDefault="009659DC" w:rsidP="00577C84">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577C84">
        <w:rPr>
          <w:rFonts w:cs="Times New Roman"/>
          <w:i/>
          <w:iCs/>
          <w:szCs w:val="24"/>
          <w:lang w:val="en-US"/>
        </w:rPr>
        <w:t>Output</w:t>
      </w:r>
      <w:r w:rsidRPr="00450F47">
        <w:rPr>
          <w:rFonts w:cs="Times New Roman"/>
          <w:szCs w:val="24"/>
          <w:lang w:val="en-US"/>
        </w:rPr>
        <w:t xml:space="preserve"> SPSS versi 26.0</w:t>
      </w:r>
      <w:r w:rsidR="00511BF7">
        <w:rPr>
          <w:rFonts w:cs="Times New Roman"/>
          <w:szCs w:val="24"/>
          <w:lang w:val="id-ID"/>
        </w:rPr>
        <w:t>, 2022</w:t>
      </w:r>
    </w:p>
    <w:p w14:paraId="2AC41667" w14:textId="77777777" w:rsidR="009659DC" w:rsidRPr="00450F47" w:rsidRDefault="009659DC" w:rsidP="00577C84">
      <w:pPr>
        <w:autoSpaceDE w:val="0"/>
        <w:autoSpaceDN w:val="0"/>
        <w:adjustRightInd w:val="0"/>
        <w:spacing w:line="360" w:lineRule="auto"/>
        <w:ind w:left="1418"/>
        <w:jc w:val="both"/>
        <w:rPr>
          <w:rFonts w:cs="Times New Roman"/>
          <w:szCs w:val="24"/>
          <w:lang w:val="en-US"/>
        </w:rPr>
      </w:pPr>
      <w:r w:rsidRPr="00450F47">
        <w:rPr>
          <w:rFonts w:cs="Times New Roman"/>
          <w:szCs w:val="24"/>
          <w:lang w:val="en-US"/>
        </w:rPr>
        <w:t>Pada tabel 4.</w:t>
      </w:r>
      <w:r>
        <w:rPr>
          <w:rFonts w:cs="Times New Roman"/>
          <w:szCs w:val="24"/>
        </w:rPr>
        <w:t>35</w:t>
      </w:r>
      <w:r w:rsidRPr="00450F47">
        <w:rPr>
          <w:rFonts w:cs="Times New Roman"/>
          <w:szCs w:val="24"/>
          <w:lang w:val="en-US"/>
        </w:rPr>
        <w:t xml:space="preserve"> dapat dijelaskan bahwa hasil uji kebaikan model koefisien determinasi, dapat diketahui bahwa dari ketiga model pada tabel 4.</w:t>
      </w:r>
      <w:r>
        <w:rPr>
          <w:rFonts w:cs="Times New Roman"/>
          <w:szCs w:val="24"/>
        </w:rPr>
        <w:t>35</w:t>
      </w:r>
      <w:r w:rsidRPr="00450F47">
        <w:rPr>
          <w:rFonts w:cs="Times New Roman"/>
          <w:szCs w:val="24"/>
          <w:lang w:val="en-US"/>
        </w:rPr>
        <w:t xml:space="preserve">. Model </w:t>
      </w:r>
      <w:r>
        <w:rPr>
          <w:rFonts w:cs="Times New Roman"/>
          <w:szCs w:val="24"/>
        </w:rPr>
        <w:t>tiga</w:t>
      </w:r>
      <w:r w:rsidRPr="00450F47">
        <w:rPr>
          <w:rFonts w:cs="Times New Roman"/>
          <w:szCs w:val="24"/>
          <w:lang w:val="en-US"/>
        </w:rPr>
        <w:t xml:space="preserve"> merupakan model yang paling baik untuk digunakan dalam penelitian ini. Ini dapat dilihat dari r </w:t>
      </w:r>
      <w:r w:rsidRPr="00577C84">
        <w:rPr>
          <w:rFonts w:cs="Times New Roman"/>
          <w:i/>
          <w:iCs/>
          <w:szCs w:val="24"/>
          <w:lang w:val="en-US"/>
        </w:rPr>
        <w:t>square</w:t>
      </w:r>
      <w:r w:rsidRPr="00450F47">
        <w:rPr>
          <w:rFonts w:cs="Times New Roman"/>
          <w:szCs w:val="24"/>
          <w:lang w:val="en-US"/>
        </w:rPr>
        <w:t xml:space="preserve"> yang paling besar dan memiliki standar </w:t>
      </w:r>
      <w:r w:rsidRPr="00577C84">
        <w:rPr>
          <w:rFonts w:cs="Times New Roman"/>
          <w:i/>
          <w:iCs/>
          <w:szCs w:val="24"/>
          <w:lang w:val="en-US"/>
        </w:rPr>
        <w:t>error</w:t>
      </w:r>
      <w:r w:rsidRPr="00450F47">
        <w:rPr>
          <w:rFonts w:cs="Times New Roman"/>
          <w:szCs w:val="24"/>
          <w:lang w:val="en-US"/>
        </w:rPr>
        <w:t xml:space="preserve"> paling kecil.</w:t>
      </w:r>
    </w:p>
    <w:p w14:paraId="3F9C45FC" w14:textId="77777777" w:rsidR="009659DC" w:rsidRPr="00450F47" w:rsidRDefault="009659DC">
      <w:pPr>
        <w:pStyle w:val="ListParagraph"/>
        <w:numPr>
          <w:ilvl w:val="0"/>
          <w:numId w:val="36"/>
        </w:numPr>
        <w:spacing w:line="360" w:lineRule="auto"/>
        <w:rPr>
          <w:rFonts w:cs="Times New Roman"/>
          <w:szCs w:val="24"/>
        </w:rPr>
      </w:pPr>
      <w:r w:rsidRPr="00450F47">
        <w:rPr>
          <w:rFonts w:cs="Times New Roman"/>
          <w:szCs w:val="24"/>
        </w:rPr>
        <w:t>Uji Simultan (Uji F)</w:t>
      </w:r>
      <w:r w:rsidRPr="00450F47">
        <w:rPr>
          <w:rFonts w:cs="Times New Roman"/>
          <w:szCs w:val="24"/>
        </w:rPr>
        <w:tab/>
      </w:r>
    </w:p>
    <w:p w14:paraId="6935A2D8" w14:textId="3AB83299" w:rsidR="009659DC" w:rsidRPr="00511BF7" w:rsidRDefault="009659DC" w:rsidP="00577C84">
      <w:pPr>
        <w:pStyle w:val="Caption"/>
        <w:spacing w:after="0" w:line="360" w:lineRule="auto"/>
        <w:jc w:val="center"/>
        <w:rPr>
          <w:rFonts w:cs="Times New Roman"/>
          <w:color w:val="auto"/>
          <w:sz w:val="22"/>
          <w:szCs w:val="22"/>
          <w:lang w:val="id-ID"/>
        </w:rPr>
      </w:pPr>
      <w:bookmarkStart w:id="110" w:name="_Toc111197938"/>
      <w:r w:rsidRPr="00511BF7">
        <w:rPr>
          <w:rFonts w:cs="Times New Roman"/>
          <w:color w:val="auto"/>
          <w:sz w:val="22"/>
          <w:szCs w:val="22"/>
        </w:rPr>
        <w:t xml:space="preserve">Tabel 4. </w:t>
      </w:r>
      <w:r w:rsidRPr="00511BF7">
        <w:rPr>
          <w:rFonts w:cs="Times New Roman"/>
          <w:color w:val="auto"/>
          <w:sz w:val="22"/>
          <w:szCs w:val="22"/>
        </w:rPr>
        <w:fldChar w:fldCharType="begin"/>
      </w:r>
      <w:r w:rsidRPr="00511BF7">
        <w:rPr>
          <w:rFonts w:cs="Times New Roman"/>
          <w:color w:val="auto"/>
          <w:sz w:val="22"/>
          <w:szCs w:val="22"/>
        </w:rPr>
        <w:instrText xml:space="preserve"> SEQ Tabel_4. \* ARABIC </w:instrText>
      </w:r>
      <w:r w:rsidRPr="00511BF7">
        <w:rPr>
          <w:rFonts w:cs="Times New Roman"/>
          <w:color w:val="auto"/>
          <w:sz w:val="22"/>
          <w:szCs w:val="22"/>
        </w:rPr>
        <w:fldChar w:fldCharType="separate"/>
      </w:r>
      <w:r w:rsidR="00B558DC">
        <w:rPr>
          <w:rFonts w:cs="Times New Roman"/>
          <w:noProof/>
          <w:color w:val="auto"/>
          <w:sz w:val="22"/>
          <w:szCs w:val="22"/>
        </w:rPr>
        <w:t>36</w:t>
      </w:r>
      <w:r w:rsidRPr="00511BF7">
        <w:rPr>
          <w:rFonts w:cs="Times New Roman"/>
          <w:color w:val="auto"/>
          <w:sz w:val="22"/>
          <w:szCs w:val="22"/>
        </w:rPr>
        <w:fldChar w:fldCharType="end"/>
      </w:r>
      <w:r w:rsidRPr="00511BF7">
        <w:rPr>
          <w:rFonts w:cs="Times New Roman"/>
          <w:color w:val="auto"/>
          <w:sz w:val="22"/>
          <w:szCs w:val="22"/>
          <w:lang w:val="id-ID"/>
        </w:rPr>
        <w:t xml:space="preserve"> Hasil Uji Simultan (Uji F)</w:t>
      </w:r>
      <w:r w:rsidR="00D44C67" w:rsidRPr="00511BF7">
        <w:rPr>
          <w:rFonts w:cs="Times New Roman"/>
          <w:color w:val="auto"/>
          <w:sz w:val="22"/>
          <w:szCs w:val="22"/>
          <w:lang w:val="id-ID"/>
        </w:rPr>
        <w:t xml:space="preserve"> Seluruh Tongkang</w:t>
      </w:r>
      <w:bookmarkEnd w:id="110"/>
    </w:p>
    <w:tbl>
      <w:tblPr>
        <w:tblW w:w="66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9"/>
        <w:gridCol w:w="1069"/>
        <w:gridCol w:w="1221"/>
        <w:gridCol w:w="851"/>
        <w:gridCol w:w="1172"/>
        <w:gridCol w:w="904"/>
        <w:gridCol w:w="862"/>
      </w:tblGrid>
      <w:tr w:rsidR="009659DC" w:rsidRPr="00E0206F" w14:paraId="473ADC71" w14:textId="77777777" w:rsidTr="00D44C67">
        <w:trPr>
          <w:cantSplit/>
          <w:trHeight w:val="195"/>
          <w:jc w:val="center"/>
        </w:trPr>
        <w:tc>
          <w:tcPr>
            <w:tcW w:w="6688" w:type="dxa"/>
            <w:gridSpan w:val="7"/>
            <w:tcBorders>
              <w:top w:val="nil"/>
              <w:left w:val="nil"/>
              <w:bottom w:val="nil"/>
              <w:right w:val="nil"/>
            </w:tcBorders>
            <w:shd w:val="clear" w:color="auto" w:fill="FFFFFF"/>
            <w:vAlign w:val="center"/>
          </w:tcPr>
          <w:p w14:paraId="49B5318D"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010205"/>
              </w:rPr>
            </w:pPr>
            <w:r w:rsidRPr="00E0206F">
              <w:rPr>
                <w:rFonts w:ascii="Arial" w:hAnsi="Arial" w:cs="Arial"/>
                <w:b/>
                <w:bCs/>
                <w:color w:val="010205"/>
              </w:rPr>
              <w:t>ANOVA</w:t>
            </w:r>
            <w:r w:rsidRPr="00E0206F">
              <w:rPr>
                <w:rFonts w:ascii="Arial" w:hAnsi="Arial" w:cs="Arial"/>
                <w:b/>
                <w:bCs/>
                <w:color w:val="010205"/>
                <w:vertAlign w:val="superscript"/>
              </w:rPr>
              <w:t>a</w:t>
            </w:r>
          </w:p>
        </w:tc>
      </w:tr>
      <w:tr w:rsidR="009659DC" w:rsidRPr="00E0206F" w14:paraId="2E2758CF" w14:textId="77777777" w:rsidTr="00D44C67">
        <w:trPr>
          <w:cantSplit/>
          <w:trHeight w:val="150"/>
          <w:jc w:val="center"/>
        </w:trPr>
        <w:tc>
          <w:tcPr>
            <w:tcW w:w="1678" w:type="dxa"/>
            <w:gridSpan w:val="2"/>
            <w:tcBorders>
              <w:top w:val="nil"/>
              <w:left w:val="nil"/>
              <w:bottom w:val="single" w:sz="8" w:space="0" w:color="152935"/>
              <w:right w:val="nil"/>
            </w:tcBorders>
            <w:shd w:val="clear" w:color="auto" w:fill="FFFFFF"/>
            <w:vAlign w:val="bottom"/>
          </w:tcPr>
          <w:p w14:paraId="3827BC4F"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Model</w:t>
            </w:r>
          </w:p>
        </w:tc>
        <w:tc>
          <w:tcPr>
            <w:tcW w:w="1221" w:type="dxa"/>
            <w:tcBorders>
              <w:top w:val="nil"/>
              <w:left w:val="nil"/>
              <w:bottom w:val="single" w:sz="8" w:space="0" w:color="152935"/>
              <w:right w:val="single" w:sz="8" w:space="0" w:color="E0E0E0"/>
            </w:tcBorders>
            <w:shd w:val="clear" w:color="auto" w:fill="FFFFFF"/>
            <w:vAlign w:val="bottom"/>
          </w:tcPr>
          <w:p w14:paraId="676FF3B2"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Sum of Squares</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CE4DB11" w14:textId="43EDD9FC" w:rsidR="009659DC" w:rsidRPr="00E0206F" w:rsidRDefault="009C009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D</w:t>
            </w:r>
            <w:r w:rsidR="009659DC" w:rsidRPr="00E0206F">
              <w:rPr>
                <w:rFonts w:ascii="Arial" w:hAnsi="Arial" w:cs="Arial"/>
                <w:color w:val="264A60"/>
                <w:sz w:val="18"/>
                <w:szCs w:val="18"/>
              </w:rPr>
              <w:t>f</w:t>
            </w:r>
          </w:p>
        </w:tc>
        <w:tc>
          <w:tcPr>
            <w:tcW w:w="1172" w:type="dxa"/>
            <w:tcBorders>
              <w:top w:val="nil"/>
              <w:left w:val="single" w:sz="8" w:space="0" w:color="E0E0E0"/>
              <w:bottom w:val="single" w:sz="8" w:space="0" w:color="152935"/>
              <w:right w:val="single" w:sz="8" w:space="0" w:color="E0E0E0"/>
            </w:tcBorders>
            <w:shd w:val="clear" w:color="auto" w:fill="FFFFFF"/>
            <w:vAlign w:val="bottom"/>
          </w:tcPr>
          <w:p w14:paraId="02B4E822"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Mean Square</w:t>
            </w:r>
          </w:p>
        </w:tc>
        <w:tc>
          <w:tcPr>
            <w:tcW w:w="904" w:type="dxa"/>
            <w:tcBorders>
              <w:top w:val="nil"/>
              <w:left w:val="single" w:sz="8" w:space="0" w:color="E0E0E0"/>
              <w:bottom w:val="single" w:sz="8" w:space="0" w:color="152935"/>
              <w:right w:val="single" w:sz="8" w:space="0" w:color="E0E0E0"/>
            </w:tcBorders>
            <w:shd w:val="clear" w:color="auto" w:fill="FFFFFF"/>
            <w:vAlign w:val="bottom"/>
          </w:tcPr>
          <w:p w14:paraId="713A025E"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F</w:t>
            </w:r>
          </w:p>
        </w:tc>
        <w:tc>
          <w:tcPr>
            <w:tcW w:w="859" w:type="dxa"/>
            <w:tcBorders>
              <w:top w:val="nil"/>
              <w:left w:val="single" w:sz="8" w:space="0" w:color="E0E0E0"/>
              <w:bottom w:val="single" w:sz="8" w:space="0" w:color="152935"/>
              <w:right w:val="nil"/>
            </w:tcBorders>
            <w:shd w:val="clear" w:color="auto" w:fill="FFFFFF"/>
            <w:vAlign w:val="bottom"/>
          </w:tcPr>
          <w:p w14:paraId="5979BBD2" w14:textId="77777777" w:rsidR="009659DC" w:rsidRPr="00E0206F"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E0206F">
              <w:rPr>
                <w:rFonts w:ascii="Arial" w:hAnsi="Arial" w:cs="Arial"/>
                <w:color w:val="264A60"/>
                <w:sz w:val="18"/>
                <w:szCs w:val="18"/>
              </w:rPr>
              <w:t>Sig.</w:t>
            </w:r>
          </w:p>
        </w:tc>
      </w:tr>
      <w:tr w:rsidR="009659DC" w:rsidRPr="00E0206F" w14:paraId="49D61A2A" w14:textId="77777777" w:rsidTr="00D44C67">
        <w:trPr>
          <w:cantSplit/>
          <w:trHeight w:val="161"/>
          <w:jc w:val="center"/>
        </w:trPr>
        <w:tc>
          <w:tcPr>
            <w:tcW w:w="609" w:type="dxa"/>
            <w:vMerge w:val="restart"/>
            <w:tcBorders>
              <w:top w:val="single" w:sz="8" w:space="0" w:color="152935"/>
              <w:left w:val="nil"/>
              <w:bottom w:val="nil"/>
              <w:right w:val="nil"/>
            </w:tcBorders>
            <w:shd w:val="clear" w:color="auto" w:fill="E0E0E0"/>
          </w:tcPr>
          <w:p w14:paraId="3686B7CB"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1</w:t>
            </w:r>
          </w:p>
        </w:tc>
        <w:tc>
          <w:tcPr>
            <w:tcW w:w="1069" w:type="dxa"/>
            <w:tcBorders>
              <w:top w:val="single" w:sz="8" w:space="0" w:color="152935"/>
              <w:left w:val="nil"/>
              <w:bottom w:val="single" w:sz="8" w:space="0" w:color="AEAEAE"/>
              <w:right w:val="nil"/>
            </w:tcBorders>
            <w:shd w:val="clear" w:color="auto" w:fill="E0E0E0"/>
          </w:tcPr>
          <w:p w14:paraId="6945C23B"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Regression</w:t>
            </w:r>
          </w:p>
        </w:tc>
        <w:tc>
          <w:tcPr>
            <w:tcW w:w="1221" w:type="dxa"/>
            <w:tcBorders>
              <w:top w:val="single" w:sz="8" w:space="0" w:color="152935"/>
              <w:left w:val="nil"/>
              <w:bottom w:val="single" w:sz="8" w:space="0" w:color="AEAEAE"/>
              <w:right w:val="single" w:sz="8" w:space="0" w:color="E0E0E0"/>
            </w:tcBorders>
            <w:shd w:val="clear" w:color="auto" w:fill="FFFFFF"/>
          </w:tcPr>
          <w:p w14:paraId="34394952"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1855,606</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14BE9A3F"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w:t>
            </w:r>
          </w:p>
        </w:tc>
        <w:tc>
          <w:tcPr>
            <w:tcW w:w="1172" w:type="dxa"/>
            <w:tcBorders>
              <w:top w:val="single" w:sz="8" w:space="0" w:color="152935"/>
              <w:left w:val="single" w:sz="8" w:space="0" w:color="E0E0E0"/>
              <w:bottom w:val="single" w:sz="8" w:space="0" w:color="AEAEAE"/>
              <w:right w:val="single" w:sz="8" w:space="0" w:color="E0E0E0"/>
            </w:tcBorders>
            <w:shd w:val="clear" w:color="auto" w:fill="FFFFFF"/>
          </w:tcPr>
          <w:p w14:paraId="6F3012FD"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1855,606</w:t>
            </w:r>
          </w:p>
        </w:tc>
        <w:tc>
          <w:tcPr>
            <w:tcW w:w="904" w:type="dxa"/>
            <w:tcBorders>
              <w:top w:val="single" w:sz="8" w:space="0" w:color="152935"/>
              <w:left w:val="single" w:sz="8" w:space="0" w:color="E0E0E0"/>
              <w:bottom w:val="single" w:sz="8" w:space="0" w:color="AEAEAE"/>
              <w:right w:val="single" w:sz="8" w:space="0" w:color="E0E0E0"/>
            </w:tcBorders>
            <w:shd w:val="clear" w:color="auto" w:fill="FFFFFF"/>
          </w:tcPr>
          <w:p w14:paraId="22556547"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4164,933</w:t>
            </w:r>
          </w:p>
        </w:tc>
        <w:tc>
          <w:tcPr>
            <w:tcW w:w="859" w:type="dxa"/>
            <w:tcBorders>
              <w:top w:val="single" w:sz="8" w:space="0" w:color="152935"/>
              <w:left w:val="single" w:sz="8" w:space="0" w:color="E0E0E0"/>
              <w:bottom w:val="single" w:sz="8" w:space="0" w:color="AEAEAE"/>
              <w:right w:val="nil"/>
            </w:tcBorders>
            <w:shd w:val="clear" w:color="auto" w:fill="FFFFFF"/>
          </w:tcPr>
          <w:p w14:paraId="411B27E4"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,000</w:t>
            </w:r>
            <w:r w:rsidRPr="00E0206F">
              <w:rPr>
                <w:rFonts w:ascii="Arial" w:hAnsi="Arial" w:cs="Arial"/>
                <w:color w:val="010205"/>
                <w:sz w:val="18"/>
                <w:szCs w:val="18"/>
                <w:vertAlign w:val="superscript"/>
              </w:rPr>
              <w:t>b</w:t>
            </w:r>
          </w:p>
        </w:tc>
      </w:tr>
      <w:tr w:rsidR="009659DC" w:rsidRPr="00E0206F" w14:paraId="7B8AD107" w14:textId="77777777" w:rsidTr="00D44C67">
        <w:trPr>
          <w:cantSplit/>
          <w:trHeight w:val="220"/>
          <w:jc w:val="center"/>
        </w:trPr>
        <w:tc>
          <w:tcPr>
            <w:tcW w:w="609" w:type="dxa"/>
            <w:vMerge/>
            <w:tcBorders>
              <w:top w:val="single" w:sz="8" w:space="0" w:color="152935"/>
              <w:left w:val="nil"/>
              <w:bottom w:val="nil"/>
              <w:right w:val="nil"/>
            </w:tcBorders>
            <w:shd w:val="clear" w:color="auto" w:fill="E0E0E0"/>
          </w:tcPr>
          <w:p w14:paraId="35B689E9" w14:textId="77777777" w:rsidR="009659DC" w:rsidRPr="00E0206F" w:rsidRDefault="009659DC" w:rsidP="004F572F">
            <w:pPr>
              <w:autoSpaceDE w:val="0"/>
              <w:autoSpaceDN w:val="0"/>
              <w:adjustRightInd w:val="0"/>
              <w:spacing w:after="0" w:line="240" w:lineRule="auto"/>
              <w:rPr>
                <w:rFonts w:ascii="Arial" w:hAnsi="Arial" w:cs="Arial"/>
                <w:color w:val="010205"/>
                <w:sz w:val="18"/>
                <w:szCs w:val="18"/>
              </w:rPr>
            </w:pPr>
          </w:p>
        </w:tc>
        <w:tc>
          <w:tcPr>
            <w:tcW w:w="1069" w:type="dxa"/>
            <w:tcBorders>
              <w:top w:val="single" w:sz="8" w:space="0" w:color="AEAEAE"/>
              <w:left w:val="nil"/>
              <w:bottom w:val="single" w:sz="8" w:space="0" w:color="AEAEAE"/>
              <w:right w:val="nil"/>
            </w:tcBorders>
            <w:shd w:val="clear" w:color="auto" w:fill="E0E0E0"/>
          </w:tcPr>
          <w:p w14:paraId="36D58284"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Residual</w:t>
            </w:r>
          </w:p>
        </w:tc>
        <w:tc>
          <w:tcPr>
            <w:tcW w:w="1221" w:type="dxa"/>
            <w:tcBorders>
              <w:top w:val="single" w:sz="8" w:space="0" w:color="AEAEAE"/>
              <w:left w:val="nil"/>
              <w:bottom w:val="single" w:sz="8" w:space="0" w:color="AEAEAE"/>
              <w:right w:val="single" w:sz="8" w:space="0" w:color="E0E0E0"/>
            </w:tcBorders>
            <w:shd w:val="clear" w:color="auto" w:fill="FFFFFF"/>
          </w:tcPr>
          <w:p w14:paraId="37FCD7BF"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175,094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9ED9366"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393</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14:paraId="2A3CA82B"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,446</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0C33B0"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single" w:sz="8" w:space="0" w:color="AEAEAE"/>
              <w:right w:val="nil"/>
            </w:tcBorders>
            <w:shd w:val="clear" w:color="auto" w:fill="FFFFFF"/>
            <w:vAlign w:val="center"/>
          </w:tcPr>
          <w:p w14:paraId="1327DE60"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34A0EC0E" w14:textId="77777777" w:rsidTr="00D44C67">
        <w:trPr>
          <w:cantSplit/>
          <w:trHeight w:val="220"/>
          <w:jc w:val="center"/>
        </w:trPr>
        <w:tc>
          <w:tcPr>
            <w:tcW w:w="609" w:type="dxa"/>
            <w:vMerge/>
            <w:tcBorders>
              <w:top w:val="single" w:sz="8" w:space="0" w:color="152935"/>
              <w:left w:val="nil"/>
              <w:bottom w:val="nil"/>
              <w:right w:val="nil"/>
            </w:tcBorders>
            <w:shd w:val="clear" w:color="auto" w:fill="E0E0E0"/>
          </w:tcPr>
          <w:p w14:paraId="1781F6AD" w14:textId="77777777" w:rsidR="009659DC" w:rsidRPr="00E0206F" w:rsidRDefault="009659DC" w:rsidP="004F572F">
            <w:pPr>
              <w:autoSpaceDE w:val="0"/>
              <w:autoSpaceDN w:val="0"/>
              <w:adjustRightInd w:val="0"/>
              <w:spacing w:after="0" w:line="240" w:lineRule="auto"/>
              <w:rPr>
                <w:rFonts w:cs="Times New Roman"/>
                <w:szCs w:val="24"/>
              </w:rPr>
            </w:pPr>
          </w:p>
        </w:tc>
        <w:tc>
          <w:tcPr>
            <w:tcW w:w="1069" w:type="dxa"/>
            <w:tcBorders>
              <w:top w:val="single" w:sz="8" w:space="0" w:color="AEAEAE"/>
              <w:left w:val="nil"/>
              <w:bottom w:val="nil"/>
              <w:right w:val="nil"/>
            </w:tcBorders>
            <w:shd w:val="clear" w:color="auto" w:fill="E0E0E0"/>
          </w:tcPr>
          <w:p w14:paraId="6FE10B82"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Total</w:t>
            </w:r>
          </w:p>
        </w:tc>
        <w:tc>
          <w:tcPr>
            <w:tcW w:w="1221" w:type="dxa"/>
            <w:tcBorders>
              <w:top w:val="single" w:sz="8" w:space="0" w:color="AEAEAE"/>
              <w:left w:val="nil"/>
              <w:bottom w:val="nil"/>
              <w:right w:val="single" w:sz="8" w:space="0" w:color="E0E0E0"/>
            </w:tcBorders>
            <w:shd w:val="clear" w:color="auto" w:fill="FFFFFF"/>
          </w:tcPr>
          <w:p w14:paraId="27837111"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2030,700</w:t>
            </w:r>
          </w:p>
        </w:tc>
        <w:tc>
          <w:tcPr>
            <w:tcW w:w="851" w:type="dxa"/>
            <w:tcBorders>
              <w:top w:val="single" w:sz="8" w:space="0" w:color="AEAEAE"/>
              <w:left w:val="single" w:sz="8" w:space="0" w:color="E0E0E0"/>
              <w:bottom w:val="nil"/>
              <w:right w:val="single" w:sz="8" w:space="0" w:color="E0E0E0"/>
            </w:tcBorders>
            <w:shd w:val="clear" w:color="auto" w:fill="FFFFFF"/>
          </w:tcPr>
          <w:p w14:paraId="78954FF2"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394</w:t>
            </w:r>
          </w:p>
        </w:tc>
        <w:tc>
          <w:tcPr>
            <w:tcW w:w="1172" w:type="dxa"/>
            <w:tcBorders>
              <w:top w:val="single" w:sz="8" w:space="0" w:color="AEAEAE"/>
              <w:left w:val="single" w:sz="8" w:space="0" w:color="E0E0E0"/>
              <w:bottom w:val="nil"/>
              <w:right w:val="single" w:sz="8" w:space="0" w:color="E0E0E0"/>
            </w:tcBorders>
            <w:shd w:val="clear" w:color="auto" w:fill="FFFFFF"/>
            <w:vAlign w:val="center"/>
          </w:tcPr>
          <w:p w14:paraId="1328EEA7" w14:textId="77777777" w:rsidR="009659DC" w:rsidRPr="00E0206F" w:rsidRDefault="009659DC" w:rsidP="004F572F">
            <w:pPr>
              <w:autoSpaceDE w:val="0"/>
              <w:autoSpaceDN w:val="0"/>
              <w:adjustRightInd w:val="0"/>
              <w:spacing w:after="0" w:line="240" w:lineRule="auto"/>
              <w:rPr>
                <w:rFonts w:cs="Times New Roman"/>
                <w:szCs w:val="24"/>
              </w:rPr>
            </w:pPr>
          </w:p>
        </w:tc>
        <w:tc>
          <w:tcPr>
            <w:tcW w:w="904" w:type="dxa"/>
            <w:tcBorders>
              <w:top w:val="single" w:sz="8" w:space="0" w:color="AEAEAE"/>
              <w:left w:val="single" w:sz="8" w:space="0" w:color="E0E0E0"/>
              <w:bottom w:val="nil"/>
              <w:right w:val="single" w:sz="8" w:space="0" w:color="E0E0E0"/>
            </w:tcBorders>
            <w:shd w:val="clear" w:color="auto" w:fill="FFFFFF"/>
            <w:vAlign w:val="center"/>
          </w:tcPr>
          <w:p w14:paraId="24583A56"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nil"/>
              <w:right w:val="nil"/>
            </w:tcBorders>
            <w:shd w:val="clear" w:color="auto" w:fill="FFFFFF"/>
            <w:vAlign w:val="center"/>
          </w:tcPr>
          <w:p w14:paraId="67C2BB86"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56C451B8" w14:textId="77777777" w:rsidTr="00D44C67">
        <w:trPr>
          <w:cantSplit/>
          <w:trHeight w:val="161"/>
          <w:jc w:val="center"/>
        </w:trPr>
        <w:tc>
          <w:tcPr>
            <w:tcW w:w="609" w:type="dxa"/>
            <w:vMerge w:val="restart"/>
            <w:tcBorders>
              <w:top w:val="single" w:sz="8" w:space="0" w:color="AEAEAE"/>
              <w:left w:val="nil"/>
              <w:bottom w:val="nil"/>
              <w:right w:val="nil"/>
            </w:tcBorders>
            <w:shd w:val="clear" w:color="auto" w:fill="E0E0E0"/>
          </w:tcPr>
          <w:p w14:paraId="1C8CAFE7"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2</w:t>
            </w:r>
          </w:p>
        </w:tc>
        <w:tc>
          <w:tcPr>
            <w:tcW w:w="1069" w:type="dxa"/>
            <w:tcBorders>
              <w:top w:val="single" w:sz="8" w:space="0" w:color="AEAEAE"/>
              <w:left w:val="nil"/>
              <w:bottom w:val="single" w:sz="8" w:space="0" w:color="AEAEAE"/>
              <w:right w:val="nil"/>
            </w:tcBorders>
            <w:shd w:val="clear" w:color="auto" w:fill="E0E0E0"/>
          </w:tcPr>
          <w:p w14:paraId="5C44EA16"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Regression</w:t>
            </w:r>
          </w:p>
        </w:tc>
        <w:tc>
          <w:tcPr>
            <w:tcW w:w="1221" w:type="dxa"/>
            <w:tcBorders>
              <w:top w:val="single" w:sz="8" w:space="0" w:color="AEAEAE"/>
              <w:left w:val="nil"/>
              <w:bottom w:val="single" w:sz="8" w:space="0" w:color="AEAEAE"/>
              <w:right w:val="single" w:sz="8" w:space="0" w:color="E0E0E0"/>
            </w:tcBorders>
            <w:shd w:val="clear" w:color="auto" w:fill="FFFFFF"/>
          </w:tcPr>
          <w:p w14:paraId="5AD53E88"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1866,828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1CCE0DD"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2</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14:paraId="6BDB68FB"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933,414</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14:paraId="5B575832"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2232,832</w:t>
            </w:r>
          </w:p>
        </w:tc>
        <w:tc>
          <w:tcPr>
            <w:tcW w:w="859" w:type="dxa"/>
            <w:tcBorders>
              <w:top w:val="single" w:sz="8" w:space="0" w:color="AEAEAE"/>
              <w:left w:val="single" w:sz="8" w:space="0" w:color="E0E0E0"/>
              <w:bottom w:val="single" w:sz="8" w:space="0" w:color="AEAEAE"/>
              <w:right w:val="nil"/>
            </w:tcBorders>
            <w:shd w:val="clear" w:color="auto" w:fill="FFFFFF"/>
          </w:tcPr>
          <w:p w14:paraId="40DF6F79"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,000</w:t>
            </w:r>
            <w:r w:rsidRPr="00E0206F">
              <w:rPr>
                <w:rFonts w:ascii="Arial" w:hAnsi="Arial" w:cs="Arial"/>
                <w:color w:val="010205"/>
                <w:sz w:val="18"/>
                <w:szCs w:val="18"/>
                <w:vertAlign w:val="superscript"/>
              </w:rPr>
              <w:t>c</w:t>
            </w:r>
          </w:p>
        </w:tc>
      </w:tr>
      <w:tr w:rsidR="009659DC" w:rsidRPr="00E0206F" w14:paraId="77B04C34" w14:textId="77777777" w:rsidTr="00D44C67">
        <w:trPr>
          <w:cantSplit/>
          <w:trHeight w:val="231"/>
          <w:jc w:val="center"/>
        </w:trPr>
        <w:tc>
          <w:tcPr>
            <w:tcW w:w="609" w:type="dxa"/>
            <w:vMerge/>
            <w:tcBorders>
              <w:top w:val="single" w:sz="8" w:space="0" w:color="AEAEAE"/>
              <w:left w:val="nil"/>
              <w:bottom w:val="nil"/>
              <w:right w:val="nil"/>
            </w:tcBorders>
            <w:shd w:val="clear" w:color="auto" w:fill="E0E0E0"/>
          </w:tcPr>
          <w:p w14:paraId="447FD4BD" w14:textId="77777777" w:rsidR="009659DC" w:rsidRPr="00E0206F" w:rsidRDefault="009659DC" w:rsidP="004F572F">
            <w:pPr>
              <w:autoSpaceDE w:val="0"/>
              <w:autoSpaceDN w:val="0"/>
              <w:adjustRightInd w:val="0"/>
              <w:spacing w:after="0" w:line="240" w:lineRule="auto"/>
              <w:rPr>
                <w:rFonts w:ascii="Arial" w:hAnsi="Arial" w:cs="Arial"/>
                <w:color w:val="010205"/>
                <w:sz w:val="18"/>
                <w:szCs w:val="18"/>
              </w:rPr>
            </w:pPr>
          </w:p>
        </w:tc>
        <w:tc>
          <w:tcPr>
            <w:tcW w:w="1069" w:type="dxa"/>
            <w:tcBorders>
              <w:top w:val="single" w:sz="8" w:space="0" w:color="AEAEAE"/>
              <w:left w:val="nil"/>
              <w:bottom w:val="single" w:sz="8" w:space="0" w:color="AEAEAE"/>
              <w:right w:val="nil"/>
            </w:tcBorders>
            <w:shd w:val="clear" w:color="auto" w:fill="E0E0E0"/>
          </w:tcPr>
          <w:p w14:paraId="771128C7"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Residual</w:t>
            </w:r>
          </w:p>
        </w:tc>
        <w:tc>
          <w:tcPr>
            <w:tcW w:w="1221" w:type="dxa"/>
            <w:tcBorders>
              <w:top w:val="single" w:sz="8" w:space="0" w:color="AEAEAE"/>
              <w:left w:val="nil"/>
              <w:bottom w:val="single" w:sz="8" w:space="0" w:color="AEAEAE"/>
              <w:right w:val="single" w:sz="8" w:space="0" w:color="E0E0E0"/>
            </w:tcBorders>
            <w:shd w:val="clear" w:color="auto" w:fill="FFFFFF"/>
          </w:tcPr>
          <w:p w14:paraId="68565D7E"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163,872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44D86B6"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392</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14:paraId="3D35C916"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,418</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702A15"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single" w:sz="8" w:space="0" w:color="AEAEAE"/>
              <w:right w:val="nil"/>
            </w:tcBorders>
            <w:shd w:val="clear" w:color="auto" w:fill="FFFFFF"/>
            <w:vAlign w:val="center"/>
          </w:tcPr>
          <w:p w14:paraId="110B4059"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2DEFF152" w14:textId="77777777" w:rsidTr="00D44C67">
        <w:trPr>
          <w:cantSplit/>
          <w:trHeight w:val="220"/>
          <w:jc w:val="center"/>
        </w:trPr>
        <w:tc>
          <w:tcPr>
            <w:tcW w:w="609" w:type="dxa"/>
            <w:vMerge/>
            <w:tcBorders>
              <w:top w:val="single" w:sz="8" w:space="0" w:color="AEAEAE"/>
              <w:left w:val="nil"/>
              <w:bottom w:val="nil"/>
              <w:right w:val="nil"/>
            </w:tcBorders>
            <w:shd w:val="clear" w:color="auto" w:fill="E0E0E0"/>
          </w:tcPr>
          <w:p w14:paraId="416857BC" w14:textId="77777777" w:rsidR="009659DC" w:rsidRPr="00E0206F" w:rsidRDefault="009659DC" w:rsidP="004F572F">
            <w:pPr>
              <w:autoSpaceDE w:val="0"/>
              <w:autoSpaceDN w:val="0"/>
              <w:adjustRightInd w:val="0"/>
              <w:spacing w:after="0" w:line="240" w:lineRule="auto"/>
              <w:rPr>
                <w:rFonts w:cs="Times New Roman"/>
                <w:szCs w:val="24"/>
              </w:rPr>
            </w:pPr>
          </w:p>
        </w:tc>
        <w:tc>
          <w:tcPr>
            <w:tcW w:w="1069" w:type="dxa"/>
            <w:tcBorders>
              <w:top w:val="single" w:sz="8" w:space="0" w:color="AEAEAE"/>
              <w:left w:val="nil"/>
              <w:bottom w:val="nil"/>
              <w:right w:val="nil"/>
            </w:tcBorders>
            <w:shd w:val="clear" w:color="auto" w:fill="E0E0E0"/>
          </w:tcPr>
          <w:p w14:paraId="5AFA900D"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Total</w:t>
            </w:r>
          </w:p>
        </w:tc>
        <w:tc>
          <w:tcPr>
            <w:tcW w:w="1221" w:type="dxa"/>
            <w:tcBorders>
              <w:top w:val="single" w:sz="8" w:space="0" w:color="AEAEAE"/>
              <w:left w:val="nil"/>
              <w:bottom w:val="nil"/>
              <w:right w:val="single" w:sz="8" w:space="0" w:color="E0E0E0"/>
            </w:tcBorders>
            <w:shd w:val="clear" w:color="auto" w:fill="FFFFFF"/>
          </w:tcPr>
          <w:p w14:paraId="59752ADF"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2030,700</w:t>
            </w:r>
          </w:p>
        </w:tc>
        <w:tc>
          <w:tcPr>
            <w:tcW w:w="851" w:type="dxa"/>
            <w:tcBorders>
              <w:top w:val="single" w:sz="8" w:space="0" w:color="AEAEAE"/>
              <w:left w:val="single" w:sz="8" w:space="0" w:color="E0E0E0"/>
              <w:bottom w:val="nil"/>
              <w:right w:val="single" w:sz="8" w:space="0" w:color="E0E0E0"/>
            </w:tcBorders>
            <w:shd w:val="clear" w:color="auto" w:fill="FFFFFF"/>
          </w:tcPr>
          <w:p w14:paraId="7EFA9948"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394</w:t>
            </w:r>
          </w:p>
        </w:tc>
        <w:tc>
          <w:tcPr>
            <w:tcW w:w="1172" w:type="dxa"/>
            <w:tcBorders>
              <w:top w:val="single" w:sz="8" w:space="0" w:color="AEAEAE"/>
              <w:left w:val="single" w:sz="8" w:space="0" w:color="E0E0E0"/>
              <w:bottom w:val="nil"/>
              <w:right w:val="single" w:sz="8" w:space="0" w:color="E0E0E0"/>
            </w:tcBorders>
            <w:shd w:val="clear" w:color="auto" w:fill="FFFFFF"/>
            <w:vAlign w:val="center"/>
          </w:tcPr>
          <w:p w14:paraId="6ED74B0D" w14:textId="77777777" w:rsidR="009659DC" w:rsidRPr="00E0206F" w:rsidRDefault="009659DC" w:rsidP="004F572F">
            <w:pPr>
              <w:autoSpaceDE w:val="0"/>
              <w:autoSpaceDN w:val="0"/>
              <w:adjustRightInd w:val="0"/>
              <w:spacing w:after="0" w:line="240" w:lineRule="auto"/>
              <w:rPr>
                <w:rFonts w:cs="Times New Roman"/>
                <w:szCs w:val="24"/>
              </w:rPr>
            </w:pPr>
          </w:p>
        </w:tc>
        <w:tc>
          <w:tcPr>
            <w:tcW w:w="904" w:type="dxa"/>
            <w:tcBorders>
              <w:top w:val="single" w:sz="8" w:space="0" w:color="AEAEAE"/>
              <w:left w:val="single" w:sz="8" w:space="0" w:color="E0E0E0"/>
              <w:bottom w:val="nil"/>
              <w:right w:val="single" w:sz="8" w:space="0" w:color="E0E0E0"/>
            </w:tcBorders>
            <w:shd w:val="clear" w:color="auto" w:fill="FFFFFF"/>
            <w:vAlign w:val="center"/>
          </w:tcPr>
          <w:p w14:paraId="54672124"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nil"/>
              <w:right w:val="nil"/>
            </w:tcBorders>
            <w:shd w:val="clear" w:color="auto" w:fill="FFFFFF"/>
            <w:vAlign w:val="center"/>
          </w:tcPr>
          <w:p w14:paraId="136F3FD1"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5600A724" w14:textId="77777777" w:rsidTr="00D44C67">
        <w:trPr>
          <w:cantSplit/>
          <w:trHeight w:val="161"/>
          <w:jc w:val="center"/>
        </w:trPr>
        <w:tc>
          <w:tcPr>
            <w:tcW w:w="609" w:type="dxa"/>
            <w:vMerge w:val="restart"/>
            <w:tcBorders>
              <w:top w:val="single" w:sz="8" w:space="0" w:color="AEAEAE"/>
              <w:left w:val="nil"/>
              <w:bottom w:val="single" w:sz="8" w:space="0" w:color="152935"/>
              <w:right w:val="nil"/>
            </w:tcBorders>
            <w:shd w:val="clear" w:color="auto" w:fill="E0E0E0"/>
          </w:tcPr>
          <w:p w14:paraId="690999B3"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3</w:t>
            </w:r>
          </w:p>
        </w:tc>
        <w:tc>
          <w:tcPr>
            <w:tcW w:w="1069" w:type="dxa"/>
            <w:tcBorders>
              <w:top w:val="single" w:sz="8" w:space="0" w:color="AEAEAE"/>
              <w:left w:val="nil"/>
              <w:bottom w:val="single" w:sz="8" w:space="0" w:color="AEAEAE"/>
              <w:right w:val="nil"/>
            </w:tcBorders>
            <w:shd w:val="clear" w:color="auto" w:fill="E0E0E0"/>
          </w:tcPr>
          <w:p w14:paraId="305A49BC"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Regression</w:t>
            </w:r>
          </w:p>
        </w:tc>
        <w:tc>
          <w:tcPr>
            <w:tcW w:w="1221" w:type="dxa"/>
            <w:tcBorders>
              <w:top w:val="single" w:sz="8" w:space="0" w:color="AEAEAE"/>
              <w:left w:val="nil"/>
              <w:bottom w:val="single" w:sz="8" w:space="0" w:color="AEAEAE"/>
              <w:right w:val="single" w:sz="8" w:space="0" w:color="E0E0E0"/>
            </w:tcBorders>
            <w:shd w:val="clear" w:color="auto" w:fill="FFFFFF"/>
          </w:tcPr>
          <w:p w14:paraId="12CB85BF"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1870,440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4D698B3"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14:paraId="57ACDA3A"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623,480</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14:paraId="1D3CBCB0"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1521,161</w:t>
            </w:r>
          </w:p>
        </w:tc>
        <w:tc>
          <w:tcPr>
            <w:tcW w:w="859" w:type="dxa"/>
            <w:tcBorders>
              <w:top w:val="single" w:sz="8" w:space="0" w:color="AEAEAE"/>
              <w:left w:val="single" w:sz="8" w:space="0" w:color="E0E0E0"/>
              <w:bottom w:val="single" w:sz="8" w:space="0" w:color="AEAEAE"/>
              <w:right w:val="nil"/>
            </w:tcBorders>
            <w:shd w:val="clear" w:color="auto" w:fill="FFFFFF"/>
          </w:tcPr>
          <w:p w14:paraId="3E1F68B4"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,000</w:t>
            </w:r>
            <w:r w:rsidRPr="00E0206F">
              <w:rPr>
                <w:rFonts w:ascii="Arial" w:hAnsi="Arial" w:cs="Arial"/>
                <w:color w:val="010205"/>
                <w:sz w:val="18"/>
                <w:szCs w:val="18"/>
                <w:vertAlign w:val="superscript"/>
              </w:rPr>
              <w:t>d</w:t>
            </w:r>
          </w:p>
        </w:tc>
      </w:tr>
      <w:tr w:rsidR="009659DC" w:rsidRPr="00E0206F" w14:paraId="459BE662" w14:textId="77777777" w:rsidTr="00D44C67">
        <w:trPr>
          <w:cantSplit/>
          <w:trHeight w:val="220"/>
          <w:jc w:val="center"/>
        </w:trPr>
        <w:tc>
          <w:tcPr>
            <w:tcW w:w="609" w:type="dxa"/>
            <w:vMerge/>
            <w:tcBorders>
              <w:top w:val="single" w:sz="8" w:space="0" w:color="AEAEAE"/>
              <w:left w:val="nil"/>
              <w:bottom w:val="single" w:sz="8" w:space="0" w:color="152935"/>
              <w:right w:val="nil"/>
            </w:tcBorders>
            <w:shd w:val="clear" w:color="auto" w:fill="E0E0E0"/>
          </w:tcPr>
          <w:p w14:paraId="7219038A" w14:textId="77777777" w:rsidR="009659DC" w:rsidRPr="00E0206F" w:rsidRDefault="009659DC" w:rsidP="004F572F">
            <w:pPr>
              <w:autoSpaceDE w:val="0"/>
              <w:autoSpaceDN w:val="0"/>
              <w:adjustRightInd w:val="0"/>
              <w:spacing w:after="0" w:line="240" w:lineRule="auto"/>
              <w:rPr>
                <w:rFonts w:ascii="Arial" w:hAnsi="Arial" w:cs="Arial"/>
                <w:color w:val="010205"/>
                <w:sz w:val="18"/>
                <w:szCs w:val="18"/>
              </w:rPr>
            </w:pPr>
          </w:p>
        </w:tc>
        <w:tc>
          <w:tcPr>
            <w:tcW w:w="1069" w:type="dxa"/>
            <w:tcBorders>
              <w:top w:val="single" w:sz="8" w:space="0" w:color="AEAEAE"/>
              <w:left w:val="nil"/>
              <w:bottom w:val="single" w:sz="8" w:space="0" w:color="AEAEAE"/>
              <w:right w:val="nil"/>
            </w:tcBorders>
            <w:shd w:val="clear" w:color="auto" w:fill="E0E0E0"/>
          </w:tcPr>
          <w:p w14:paraId="44A9C1D0"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Residual</w:t>
            </w:r>
          </w:p>
        </w:tc>
        <w:tc>
          <w:tcPr>
            <w:tcW w:w="1221" w:type="dxa"/>
            <w:tcBorders>
              <w:top w:val="single" w:sz="8" w:space="0" w:color="AEAEAE"/>
              <w:left w:val="nil"/>
              <w:bottom w:val="single" w:sz="8" w:space="0" w:color="AEAEAE"/>
              <w:right w:val="single" w:sz="8" w:space="0" w:color="E0E0E0"/>
            </w:tcBorders>
            <w:shd w:val="clear" w:color="auto" w:fill="FFFFFF"/>
          </w:tcPr>
          <w:p w14:paraId="3F7D2BFE"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160,260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00D8A89"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391</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14:paraId="62888CBF"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,410</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8C7991"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single" w:sz="8" w:space="0" w:color="AEAEAE"/>
              <w:right w:val="nil"/>
            </w:tcBorders>
            <w:shd w:val="clear" w:color="auto" w:fill="FFFFFF"/>
            <w:vAlign w:val="center"/>
          </w:tcPr>
          <w:p w14:paraId="47208505"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42CFED9B" w14:textId="77777777" w:rsidTr="00D44C67">
        <w:trPr>
          <w:cantSplit/>
          <w:trHeight w:val="220"/>
          <w:jc w:val="center"/>
        </w:trPr>
        <w:tc>
          <w:tcPr>
            <w:tcW w:w="609" w:type="dxa"/>
            <w:vMerge/>
            <w:tcBorders>
              <w:top w:val="single" w:sz="8" w:space="0" w:color="AEAEAE"/>
              <w:left w:val="nil"/>
              <w:bottom w:val="single" w:sz="8" w:space="0" w:color="152935"/>
              <w:right w:val="nil"/>
            </w:tcBorders>
            <w:shd w:val="clear" w:color="auto" w:fill="E0E0E0"/>
          </w:tcPr>
          <w:p w14:paraId="08E22814" w14:textId="77777777" w:rsidR="009659DC" w:rsidRPr="00E0206F" w:rsidRDefault="009659DC" w:rsidP="004F572F">
            <w:pPr>
              <w:autoSpaceDE w:val="0"/>
              <w:autoSpaceDN w:val="0"/>
              <w:adjustRightInd w:val="0"/>
              <w:spacing w:after="0" w:line="240" w:lineRule="auto"/>
              <w:rPr>
                <w:rFonts w:cs="Times New Roman"/>
                <w:szCs w:val="24"/>
              </w:rPr>
            </w:pPr>
          </w:p>
        </w:tc>
        <w:tc>
          <w:tcPr>
            <w:tcW w:w="1069" w:type="dxa"/>
            <w:tcBorders>
              <w:top w:val="single" w:sz="8" w:space="0" w:color="AEAEAE"/>
              <w:left w:val="nil"/>
              <w:bottom w:val="single" w:sz="8" w:space="0" w:color="152935"/>
              <w:right w:val="nil"/>
            </w:tcBorders>
            <w:shd w:val="clear" w:color="auto" w:fill="E0E0E0"/>
          </w:tcPr>
          <w:p w14:paraId="67283F03" w14:textId="77777777" w:rsidR="009659DC" w:rsidRPr="00E0206F" w:rsidRDefault="009659DC" w:rsidP="004F572F">
            <w:pPr>
              <w:autoSpaceDE w:val="0"/>
              <w:autoSpaceDN w:val="0"/>
              <w:adjustRightInd w:val="0"/>
              <w:spacing w:after="0" w:line="240" w:lineRule="auto"/>
              <w:ind w:left="60" w:right="60"/>
              <w:rPr>
                <w:rFonts w:ascii="Arial" w:hAnsi="Arial" w:cs="Arial"/>
                <w:color w:val="264A60"/>
                <w:sz w:val="18"/>
                <w:szCs w:val="18"/>
              </w:rPr>
            </w:pPr>
            <w:r w:rsidRPr="00E0206F">
              <w:rPr>
                <w:rFonts w:ascii="Arial" w:hAnsi="Arial" w:cs="Arial"/>
                <w:color w:val="264A60"/>
                <w:sz w:val="18"/>
                <w:szCs w:val="18"/>
              </w:rPr>
              <w:t>Total</w:t>
            </w:r>
          </w:p>
        </w:tc>
        <w:tc>
          <w:tcPr>
            <w:tcW w:w="1221" w:type="dxa"/>
            <w:tcBorders>
              <w:top w:val="single" w:sz="8" w:space="0" w:color="AEAEAE"/>
              <w:left w:val="nil"/>
              <w:bottom w:val="single" w:sz="8" w:space="0" w:color="152935"/>
              <w:right w:val="single" w:sz="8" w:space="0" w:color="E0E0E0"/>
            </w:tcBorders>
            <w:shd w:val="clear" w:color="auto" w:fill="FFFFFF"/>
          </w:tcPr>
          <w:p w14:paraId="0E063554"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2030,700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1F3885D3" w14:textId="77777777" w:rsidR="009659DC" w:rsidRPr="00E0206F"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E0206F">
              <w:rPr>
                <w:rFonts w:ascii="Arial" w:hAnsi="Arial" w:cs="Arial"/>
                <w:color w:val="010205"/>
                <w:sz w:val="18"/>
                <w:szCs w:val="18"/>
              </w:rPr>
              <w:t>394</w:t>
            </w:r>
          </w:p>
        </w:tc>
        <w:tc>
          <w:tcPr>
            <w:tcW w:w="117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72ACDE" w14:textId="77777777" w:rsidR="009659DC" w:rsidRPr="00E0206F" w:rsidRDefault="009659DC" w:rsidP="004F572F">
            <w:pPr>
              <w:autoSpaceDE w:val="0"/>
              <w:autoSpaceDN w:val="0"/>
              <w:adjustRightInd w:val="0"/>
              <w:spacing w:after="0" w:line="240" w:lineRule="auto"/>
              <w:rPr>
                <w:rFonts w:cs="Times New Roman"/>
                <w:szCs w:val="24"/>
              </w:rPr>
            </w:pPr>
          </w:p>
        </w:tc>
        <w:tc>
          <w:tcPr>
            <w:tcW w:w="90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85EA9DA" w14:textId="77777777" w:rsidR="009659DC" w:rsidRPr="00E0206F" w:rsidRDefault="009659DC" w:rsidP="004F572F">
            <w:pPr>
              <w:autoSpaceDE w:val="0"/>
              <w:autoSpaceDN w:val="0"/>
              <w:adjustRightInd w:val="0"/>
              <w:spacing w:after="0" w:line="240" w:lineRule="auto"/>
              <w:rPr>
                <w:rFonts w:cs="Times New Roman"/>
                <w:szCs w:val="24"/>
              </w:rPr>
            </w:pPr>
          </w:p>
        </w:tc>
        <w:tc>
          <w:tcPr>
            <w:tcW w:w="859" w:type="dxa"/>
            <w:tcBorders>
              <w:top w:val="single" w:sz="8" w:space="0" w:color="AEAEAE"/>
              <w:left w:val="single" w:sz="8" w:space="0" w:color="E0E0E0"/>
              <w:bottom w:val="single" w:sz="8" w:space="0" w:color="152935"/>
              <w:right w:val="nil"/>
            </w:tcBorders>
            <w:shd w:val="clear" w:color="auto" w:fill="FFFFFF"/>
            <w:vAlign w:val="center"/>
          </w:tcPr>
          <w:p w14:paraId="32A6C492" w14:textId="77777777" w:rsidR="009659DC" w:rsidRPr="00E0206F" w:rsidRDefault="009659DC" w:rsidP="004F572F">
            <w:pPr>
              <w:autoSpaceDE w:val="0"/>
              <w:autoSpaceDN w:val="0"/>
              <w:adjustRightInd w:val="0"/>
              <w:spacing w:after="0" w:line="240" w:lineRule="auto"/>
              <w:rPr>
                <w:rFonts w:cs="Times New Roman"/>
                <w:szCs w:val="24"/>
              </w:rPr>
            </w:pPr>
          </w:p>
        </w:tc>
      </w:tr>
      <w:tr w:rsidR="009659DC" w:rsidRPr="00E0206F" w14:paraId="1AA53065" w14:textId="77777777" w:rsidTr="00D44C67">
        <w:trPr>
          <w:cantSplit/>
          <w:trHeight w:val="161"/>
          <w:jc w:val="center"/>
        </w:trPr>
        <w:tc>
          <w:tcPr>
            <w:tcW w:w="6688" w:type="dxa"/>
            <w:gridSpan w:val="7"/>
            <w:tcBorders>
              <w:top w:val="nil"/>
              <w:left w:val="nil"/>
              <w:bottom w:val="nil"/>
              <w:right w:val="nil"/>
            </w:tcBorders>
            <w:shd w:val="clear" w:color="auto" w:fill="FFFFFF"/>
          </w:tcPr>
          <w:p w14:paraId="3DDB219C"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a. Dependent Variable: Cycle_Time</w:t>
            </w:r>
          </w:p>
        </w:tc>
      </w:tr>
      <w:tr w:rsidR="009659DC" w:rsidRPr="00E0206F" w14:paraId="49248E1E" w14:textId="77777777" w:rsidTr="00D44C67">
        <w:trPr>
          <w:cantSplit/>
          <w:trHeight w:val="161"/>
          <w:jc w:val="center"/>
        </w:trPr>
        <w:tc>
          <w:tcPr>
            <w:tcW w:w="6688" w:type="dxa"/>
            <w:gridSpan w:val="7"/>
            <w:tcBorders>
              <w:top w:val="nil"/>
              <w:left w:val="nil"/>
              <w:bottom w:val="nil"/>
              <w:right w:val="nil"/>
            </w:tcBorders>
            <w:shd w:val="clear" w:color="auto" w:fill="FFFFFF"/>
          </w:tcPr>
          <w:p w14:paraId="4E3E5A8C"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b. Predictors: (Constant), Jumlah_Muatan</w:t>
            </w:r>
          </w:p>
        </w:tc>
      </w:tr>
      <w:tr w:rsidR="009659DC" w:rsidRPr="00E0206F" w14:paraId="5EBC6997" w14:textId="77777777" w:rsidTr="00D44C67">
        <w:trPr>
          <w:cantSplit/>
          <w:trHeight w:val="150"/>
          <w:jc w:val="center"/>
        </w:trPr>
        <w:tc>
          <w:tcPr>
            <w:tcW w:w="6688" w:type="dxa"/>
            <w:gridSpan w:val="7"/>
            <w:tcBorders>
              <w:top w:val="nil"/>
              <w:left w:val="nil"/>
              <w:bottom w:val="nil"/>
              <w:right w:val="nil"/>
            </w:tcBorders>
            <w:shd w:val="clear" w:color="auto" w:fill="FFFFFF"/>
          </w:tcPr>
          <w:p w14:paraId="1A6CE5E6"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c. Predictors: (Constant), Jumlah_Muatan, Tahun_Produksi_Excavator</w:t>
            </w:r>
          </w:p>
        </w:tc>
      </w:tr>
      <w:tr w:rsidR="009659DC" w:rsidRPr="00E0206F" w14:paraId="116B955E" w14:textId="77777777" w:rsidTr="00D44C67">
        <w:trPr>
          <w:cantSplit/>
          <w:trHeight w:val="161"/>
          <w:jc w:val="center"/>
        </w:trPr>
        <w:tc>
          <w:tcPr>
            <w:tcW w:w="6688" w:type="dxa"/>
            <w:gridSpan w:val="7"/>
            <w:tcBorders>
              <w:top w:val="nil"/>
              <w:left w:val="nil"/>
              <w:bottom w:val="nil"/>
              <w:right w:val="nil"/>
            </w:tcBorders>
            <w:shd w:val="clear" w:color="auto" w:fill="FFFFFF"/>
          </w:tcPr>
          <w:p w14:paraId="7D2BB92B" w14:textId="77777777" w:rsidR="009659DC" w:rsidRPr="00E0206F" w:rsidRDefault="009659DC" w:rsidP="004F572F">
            <w:pPr>
              <w:autoSpaceDE w:val="0"/>
              <w:autoSpaceDN w:val="0"/>
              <w:adjustRightInd w:val="0"/>
              <w:spacing w:after="0" w:line="240" w:lineRule="auto"/>
              <w:ind w:left="60" w:right="60"/>
              <w:rPr>
                <w:rFonts w:ascii="Arial" w:hAnsi="Arial" w:cs="Arial"/>
                <w:color w:val="010205"/>
                <w:sz w:val="18"/>
                <w:szCs w:val="18"/>
              </w:rPr>
            </w:pPr>
            <w:r w:rsidRPr="00E0206F">
              <w:rPr>
                <w:rFonts w:ascii="Arial" w:hAnsi="Arial" w:cs="Arial"/>
                <w:color w:val="010205"/>
                <w:sz w:val="18"/>
                <w:szCs w:val="18"/>
              </w:rPr>
              <w:t>d. Predictors: (Constant), Jumlah_Muatan, Tahun_Produksi_Excavator, Cuaca</w:t>
            </w:r>
          </w:p>
        </w:tc>
      </w:tr>
    </w:tbl>
    <w:p w14:paraId="674DFC9B" w14:textId="25ABBF57" w:rsidR="009659DC" w:rsidRPr="00511BF7" w:rsidRDefault="009659DC" w:rsidP="00577C84">
      <w:pPr>
        <w:autoSpaceDE w:val="0"/>
        <w:autoSpaceDN w:val="0"/>
        <w:adjustRightInd w:val="0"/>
        <w:spacing w:line="360" w:lineRule="auto"/>
        <w:jc w:val="center"/>
        <w:rPr>
          <w:rFonts w:cs="Times New Roman"/>
          <w:szCs w:val="24"/>
          <w:lang w:val="id-ID"/>
        </w:rPr>
      </w:pPr>
      <w:r w:rsidRPr="00450F47">
        <w:rPr>
          <w:rFonts w:cs="Times New Roman"/>
          <w:szCs w:val="24"/>
          <w:lang w:val="en-US"/>
        </w:rPr>
        <w:t xml:space="preserve">Sumber : </w:t>
      </w:r>
      <w:r w:rsidRPr="00577C84">
        <w:rPr>
          <w:rFonts w:cs="Times New Roman"/>
          <w:i/>
          <w:iCs/>
          <w:szCs w:val="24"/>
          <w:lang w:val="en-US"/>
        </w:rPr>
        <w:t>Output</w:t>
      </w:r>
      <w:r w:rsidRPr="00450F47">
        <w:rPr>
          <w:rFonts w:cs="Times New Roman"/>
          <w:szCs w:val="24"/>
          <w:lang w:val="en-US"/>
        </w:rPr>
        <w:t xml:space="preserve"> SPSS versi 26.0</w:t>
      </w:r>
      <w:r w:rsidR="00511BF7">
        <w:rPr>
          <w:rFonts w:cs="Times New Roman"/>
          <w:szCs w:val="24"/>
          <w:lang w:val="id-ID"/>
        </w:rPr>
        <w:t>, 2022</w:t>
      </w:r>
    </w:p>
    <w:p w14:paraId="35E0AEC2" w14:textId="11DED965" w:rsidR="009659DC" w:rsidRPr="00476B35" w:rsidRDefault="009659DC" w:rsidP="009659DC">
      <w:pPr>
        <w:autoSpaceDE w:val="0"/>
        <w:autoSpaceDN w:val="0"/>
        <w:adjustRightInd w:val="0"/>
        <w:spacing w:after="0" w:line="360" w:lineRule="auto"/>
        <w:ind w:left="1418"/>
        <w:jc w:val="both"/>
        <w:rPr>
          <w:rFonts w:cs="Times New Roman"/>
          <w:szCs w:val="28"/>
        </w:rPr>
      </w:pPr>
      <w:r w:rsidRPr="00142D1C">
        <w:rPr>
          <w:rFonts w:cs="Times New Roman"/>
          <w:szCs w:val="28"/>
          <w:lang w:val="en-US"/>
        </w:rPr>
        <w:t>Tabel 4.</w:t>
      </w:r>
      <w:r>
        <w:rPr>
          <w:rFonts w:cs="Times New Roman"/>
          <w:szCs w:val="28"/>
        </w:rPr>
        <w:t>36</w:t>
      </w:r>
      <w:r w:rsidRPr="00142D1C">
        <w:rPr>
          <w:rFonts w:cs="Times New Roman"/>
          <w:szCs w:val="28"/>
          <w:lang w:val="en-US"/>
        </w:rPr>
        <w:t xml:space="preserve"> menunjukkan hasil dari uji simultan. Dari tabel tersebut ditunjukkan P-</w:t>
      </w:r>
      <w:r w:rsidRPr="00577C84">
        <w:rPr>
          <w:rFonts w:cs="Times New Roman"/>
          <w:i/>
          <w:iCs/>
          <w:szCs w:val="28"/>
          <w:lang w:val="en-US"/>
        </w:rPr>
        <w:t>value</w:t>
      </w:r>
      <w:r w:rsidRPr="00142D1C">
        <w:rPr>
          <w:rFonts w:cs="Times New Roman"/>
          <w:szCs w:val="28"/>
          <w:lang w:val="en-US"/>
        </w:rPr>
        <w:t xml:space="preserve"> dari uji F sebesar 0.000 (kurang dari taraf signifikansi alpha sebesar 0.05). dengan demikian dapat dinyatakan bahwa secara bersama sama atau secara simultan variabel bebas </w:t>
      </w:r>
      <w:r w:rsidRPr="00142D1C">
        <w:rPr>
          <w:rFonts w:cs="Times New Roman"/>
          <w:szCs w:val="28"/>
          <w:lang w:val="en-US"/>
        </w:rPr>
        <w:lastRenderedPageBreak/>
        <w:t xml:space="preserve">dalam model yaitu jumlah muatan, tahun produksi </w:t>
      </w:r>
      <w:r w:rsidRPr="00577C84">
        <w:rPr>
          <w:rFonts w:cs="Times New Roman"/>
          <w:i/>
          <w:iCs/>
          <w:szCs w:val="28"/>
          <w:lang w:val="en-US"/>
        </w:rPr>
        <w:t>excavator</w:t>
      </w:r>
      <w:r w:rsidRPr="00142D1C">
        <w:rPr>
          <w:rFonts w:cs="Times New Roman"/>
          <w:szCs w:val="28"/>
          <w:lang w:val="en-US"/>
        </w:rPr>
        <w:t xml:space="preserve">, dan cuaca berpengaruh terhadap </w:t>
      </w:r>
      <w:r w:rsidRPr="00476B35">
        <w:rPr>
          <w:rFonts w:cs="Times New Roman"/>
          <w:i/>
          <w:iCs/>
          <w:szCs w:val="28"/>
          <w:lang w:val="en-US"/>
        </w:rPr>
        <w:t>cycle time</w:t>
      </w:r>
      <w:r w:rsidRPr="00142D1C">
        <w:rPr>
          <w:rFonts w:cs="Times New Roman"/>
          <w:szCs w:val="28"/>
          <w:lang w:val="en-US"/>
        </w:rPr>
        <w:t xml:space="preserve">. </w:t>
      </w:r>
      <w:r w:rsidR="007B5ECE">
        <w:rPr>
          <w:rFonts w:cs="Times New Roman"/>
          <w:szCs w:val="28"/>
          <w:lang w:val="id-ID"/>
        </w:rPr>
        <w:t>Pada u</w:t>
      </w:r>
      <w:r w:rsidR="007B5ECE" w:rsidRPr="00142D1C">
        <w:rPr>
          <w:rFonts w:cs="Times New Roman"/>
          <w:szCs w:val="28"/>
          <w:lang w:val="en-US"/>
        </w:rPr>
        <w:t>ji F</w:t>
      </w:r>
      <w:r w:rsidR="007B5ECE">
        <w:rPr>
          <w:rFonts w:cs="Times New Roman"/>
          <w:szCs w:val="28"/>
          <w:lang w:val="id-ID"/>
        </w:rPr>
        <w:t xml:space="preserve"> digunakan model ketiga, dimana model ketiga merupakan model yang paling baik. </w:t>
      </w:r>
      <w:r w:rsidRPr="00142D1C">
        <w:rPr>
          <w:rFonts w:cs="Times New Roman"/>
          <w:szCs w:val="28"/>
          <w:lang w:val="en-US"/>
        </w:rPr>
        <w:t>Uji F juga dapat dilakukan dengan cara membandingkan F hitung dengan F tabel sebagai berikut</w:t>
      </w:r>
      <w:r>
        <w:rPr>
          <w:rFonts w:cs="Times New Roman"/>
          <w:szCs w:val="28"/>
        </w:rPr>
        <w:t>:</w:t>
      </w:r>
    </w:p>
    <w:p w14:paraId="079D2A43" w14:textId="77777777" w:rsidR="009659DC" w:rsidRPr="00476B35" w:rsidRDefault="009659DC" w:rsidP="00577C84">
      <w:pPr>
        <w:pStyle w:val="ListParagraph"/>
        <w:spacing w:after="0" w:line="240" w:lineRule="auto"/>
        <w:ind w:left="1440"/>
        <w:rPr>
          <w:rFonts w:cs="Times New Roman"/>
          <w:szCs w:val="28"/>
          <w:lang w:val="en-US"/>
        </w:rPr>
      </w:pPr>
      <w:r w:rsidRPr="00476B35">
        <w:rPr>
          <w:rFonts w:cs="Times New Roman"/>
          <w:szCs w:val="28"/>
          <w:lang w:val="en-US"/>
        </w:rPr>
        <w:t>Ftabel = F (k ; n-k)</w:t>
      </w:r>
    </w:p>
    <w:p w14:paraId="336B0164" w14:textId="77777777" w:rsidR="009659DC" w:rsidRPr="00476B35" w:rsidRDefault="009659DC" w:rsidP="00577C84">
      <w:pPr>
        <w:pStyle w:val="ListParagraph"/>
        <w:spacing w:after="0" w:line="240" w:lineRule="auto"/>
        <w:ind w:left="1440"/>
        <w:rPr>
          <w:rFonts w:cs="Times New Roman"/>
          <w:szCs w:val="28"/>
          <w:lang w:val="en-US"/>
        </w:rPr>
      </w:pPr>
      <w:r w:rsidRPr="00476B35">
        <w:rPr>
          <w:rFonts w:cs="Times New Roman"/>
          <w:szCs w:val="28"/>
          <w:lang w:val="en-US"/>
        </w:rPr>
        <w:t xml:space="preserve">           = F (4 ; 395-4)</w:t>
      </w:r>
    </w:p>
    <w:p w14:paraId="2B2123E2" w14:textId="77777777" w:rsidR="009659DC" w:rsidRPr="00476B35" w:rsidRDefault="009659DC" w:rsidP="00577C84">
      <w:pPr>
        <w:pStyle w:val="ListParagraph"/>
        <w:spacing w:after="0" w:line="240" w:lineRule="auto"/>
        <w:ind w:left="1440"/>
        <w:rPr>
          <w:rFonts w:cs="Times New Roman"/>
          <w:szCs w:val="28"/>
          <w:lang w:val="en-US"/>
        </w:rPr>
      </w:pPr>
      <w:r w:rsidRPr="00476B35">
        <w:rPr>
          <w:rFonts w:cs="Times New Roman"/>
          <w:szCs w:val="28"/>
          <w:lang w:val="en-US"/>
        </w:rPr>
        <w:t xml:space="preserve">           </w:t>
      </w:r>
      <w:r>
        <w:rPr>
          <w:rFonts w:cs="Times New Roman"/>
          <w:szCs w:val="28"/>
        </w:rPr>
        <w:t>=</w:t>
      </w:r>
      <w:r w:rsidRPr="00476B35">
        <w:rPr>
          <w:rFonts w:cs="Times New Roman"/>
          <w:szCs w:val="28"/>
          <w:lang w:val="en-US"/>
        </w:rPr>
        <w:t xml:space="preserve">  2.39</w:t>
      </w:r>
    </w:p>
    <w:p w14:paraId="6CB9C287" w14:textId="14A6E5D7" w:rsidR="009659DC" w:rsidRPr="00BF1D95" w:rsidRDefault="009659DC" w:rsidP="00577C84">
      <w:pPr>
        <w:pStyle w:val="ListParagraph"/>
        <w:spacing w:line="360" w:lineRule="auto"/>
        <w:ind w:left="1440"/>
        <w:contextualSpacing w:val="0"/>
        <w:rPr>
          <w:rFonts w:cs="Times New Roman"/>
          <w:szCs w:val="28"/>
          <w:lang w:val="en-US"/>
        </w:rPr>
      </w:pPr>
      <w:r w:rsidRPr="00476B35">
        <w:rPr>
          <w:rFonts w:cs="Times New Roman"/>
          <w:szCs w:val="28"/>
          <w:lang w:val="en-US"/>
        </w:rPr>
        <w:t>Karena F hitung (1</w:t>
      </w:r>
      <w:r>
        <w:rPr>
          <w:rFonts w:cs="Times New Roman"/>
          <w:szCs w:val="28"/>
        </w:rPr>
        <w:t>521.161</w:t>
      </w:r>
      <w:r w:rsidRPr="00476B35">
        <w:rPr>
          <w:rFonts w:cs="Times New Roman"/>
          <w:szCs w:val="28"/>
          <w:lang w:val="en-US"/>
        </w:rPr>
        <w:t>) &gt; F tabel (2.39), maka dapat disimpulkan bahwa hipotesis diterima.</w:t>
      </w:r>
    </w:p>
    <w:p w14:paraId="2D6896E7" w14:textId="77777777" w:rsidR="009659DC" w:rsidRPr="00450F47" w:rsidRDefault="009659DC" w:rsidP="00577C84">
      <w:pPr>
        <w:pStyle w:val="ListParagraph"/>
        <w:numPr>
          <w:ilvl w:val="0"/>
          <w:numId w:val="36"/>
        </w:numPr>
        <w:spacing w:after="0" w:line="360" w:lineRule="auto"/>
        <w:rPr>
          <w:rFonts w:cs="Times New Roman"/>
          <w:szCs w:val="24"/>
        </w:rPr>
      </w:pPr>
      <w:r w:rsidRPr="00450F47">
        <w:rPr>
          <w:rFonts w:cs="Times New Roman"/>
          <w:szCs w:val="24"/>
        </w:rPr>
        <w:t>Uji Parsial (Uji T)</w:t>
      </w:r>
    </w:p>
    <w:p w14:paraId="2071D816" w14:textId="26BD0CFF" w:rsidR="009659DC" w:rsidRPr="00511BF7" w:rsidRDefault="009659DC" w:rsidP="00577C84">
      <w:pPr>
        <w:pStyle w:val="Caption"/>
        <w:spacing w:after="0"/>
        <w:jc w:val="center"/>
        <w:rPr>
          <w:rFonts w:cs="Times New Roman"/>
          <w:color w:val="auto"/>
          <w:sz w:val="22"/>
          <w:szCs w:val="22"/>
          <w:lang w:val="id-ID"/>
        </w:rPr>
      </w:pPr>
      <w:bookmarkStart w:id="111" w:name="_Toc111197939"/>
      <w:r w:rsidRPr="00511BF7">
        <w:rPr>
          <w:rFonts w:cs="Times New Roman"/>
          <w:color w:val="auto"/>
          <w:sz w:val="22"/>
          <w:szCs w:val="22"/>
        </w:rPr>
        <w:t xml:space="preserve">Tabel 4. </w:t>
      </w:r>
      <w:r w:rsidRPr="00511BF7">
        <w:rPr>
          <w:rFonts w:cs="Times New Roman"/>
          <w:color w:val="auto"/>
          <w:sz w:val="22"/>
          <w:szCs w:val="22"/>
        </w:rPr>
        <w:fldChar w:fldCharType="begin"/>
      </w:r>
      <w:r w:rsidRPr="00511BF7">
        <w:rPr>
          <w:rFonts w:cs="Times New Roman"/>
          <w:color w:val="auto"/>
          <w:sz w:val="22"/>
          <w:szCs w:val="22"/>
        </w:rPr>
        <w:instrText xml:space="preserve"> SEQ Tabel_4. \* ARABIC </w:instrText>
      </w:r>
      <w:r w:rsidRPr="00511BF7">
        <w:rPr>
          <w:rFonts w:cs="Times New Roman"/>
          <w:color w:val="auto"/>
          <w:sz w:val="22"/>
          <w:szCs w:val="22"/>
        </w:rPr>
        <w:fldChar w:fldCharType="separate"/>
      </w:r>
      <w:r w:rsidR="00B558DC">
        <w:rPr>
          <w:rFonts w:cs="Times New Roman"/>
          <w:noProof/>
          <w:color w:val="auto"/>
          <w:sz w:val="22"/>
          <w:szCs w:val="22"/>
        </w:rPr>
        <w:t>37</w:t>
      </w:r>
      <w:r w:rsidRPr="00511BF7">
        <w:rPr>
          <w:rFonts w:cs="Times New Roman"/>
          <w:color w:val="auto"/>
          <w:sz w:val="22"/>
          <w:szCs w:val="22"/>
        </w:rPr>
        <w:fldChar w:fldCharType="end"/>
      </w:r>
      <w:r w:rsidRPr="00511BF7">
        <w:rPr>
          <w:rFonts w:cs="Times New Roman"/>
          <w:color w:val="auto"/>
          <w:sz w:val="22"/>
          <w:szCs w:val="22"/>
          <w:lang w:val="id-ID"/>
        </w:rPr>
        <w:t xml:space="preserve"> Hasil Uji Parsial (Uji T)</w:t>
      </w:r>
      <w:r w:rsidR="00D44C67" w:rsidRPr="00511BF7">
        <w:rPr>
          <w:rFonts w:cs="Times New Roman"/>
          <w:color w:val="auto"/>
          <w:sz w:val="22"/>
          <w:szCs w:val="22"/>
          <w:lang w:val="id-ID"/>
        </w:rPr>
        <w:t xml:space="preserve"> Seluruh Tongkang</w:t>
      </w:r>
      <w:bookmarkEnd w:id="111"/>
    </w:p>
    <w:tbl>
      <w:tblPr>
        <w:tblW w:w="80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9"/>
        <w:gridCol w:w="1703"/>
        <w:gridCol w:w="925"/>
        <w:gridCol w:w="928"/>
        <w:gridCol w:w="1021"/>
        <w:gridCol w:w="868"/>
        <w:gridCol w:w="556"/>
        <w:gridCol w:w="787"/>
        <w:gridCol w:w="720"/>
      </w:tblGrid>
      <w:tr w:rsidR="009659DC" w:rsidRPr="00BA41B6" w14:paraId="0290EF7F" w14:textId="77777777" w:rsidTr="00D44C67">
        <w:trPr>
          <w:cantSplit/>
          <w:trHeight w:val="274"/>
          <w:jc w:val="center"/>
        </w:trPr>
        <w:tc>
          <w:tcPr>
            <w:tcW w:w="8017" w:type="dxa"/>
            <w:gridSpan w:val="9"/>
            <w:tcBorders>
              <w:top w:val="nil"/>
              <w:left w:val="nil"/>
              <w:bottom w:val="nil"/>
              <w:right w:val="nil"/>
            </w:tcBorders>
            <w:shd w:val="clear" w:color="auto" w:fill="FFFFFF"/>
            <w:vAlign w:val="center"/>
          </w:tcPr>
          <w:p w14:paraId="4A7B985C"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010205"/>
              </w:rPr>
            </w:pPr>
            <w:r w:rsidRPr="00BA41B6">
              <w:rPr>
                <w:rFonts w:ascii="Arial" w:hAnsi="Arial" w:cs="Arial"/>
                <w:b/>
                <w:bCs/>
                <w:color w:val="010205"/>
              </w:rPr>
              <w:t>Coefficients</w:t>
            </w:r>
            <w:r w:rsidRPr="00BA41B6">
              <w:rPr>
                <w:rFonts w:ascii="Arial" w:hAnsi="Arial" w:cs="Arial"/>
                <w:b/>
                <w:bCs/>
                <w:color w:val="010205"/>
                <w:vertAlign w:val="superscript"/>
              </w:rPr>
              <w:t>a</w:t>
            </w:r>
          </w:p>
        </w:tc>
      </w:tr>
      <w:tr w:rsidR="009659DC" w:rsidRPr="00BA41B6" w14:paraId="6EA215A0" w14:textId="77777777" w:rsidTr="00D44C67">
        <w:trPr>
          <w:cantSplit/>
          <w:trHeight w:val="412"/>
          <w:jc w:val="center"/>
        </w:trPr>
        <w:tc>
          <w:tcPr>
            <w:tcW w:w="2212" w:type="dxa"/>
            <w:gridSpan w:val="2"/>
            <w:vMerge w:val="restart"/>
            <w:tcBorders>
              <w:top w:val="nil"/>
              <w:left w:val="nil"/>
              <w:bottom w:val="nil"/>
              <w:right w:val="nil"/>
            </w:tcBorders>
            <w:shd w:val="clear" w:color="auto" w:fill="FFFFFF"/>
            <w:vAlign w:val="bottom"/>
          </w:tcPr>
          <w:p w14:paraId="0D408819"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Model</w:t>
            </w:r>
          </w:p>
        </w:tc>
        <w:tc>
          <w:tcPr>
            <w:tcW w:w="1853" w:type="dxa"/>
            <w:gridSpan w:val="2"/>
            <w:tcBorders>
              <w:top w:val="nil"/>
              <w:left w:val="nil"/>
              <w:bottom w:val="nil"/>
              <w:right w:val="single" w:sz="8" w:space="0" w:color="E0E0E0"/>
            </w:tcBorders>
            <w:shd w:val="clear" w:color="auto" w:fill="FFFFFF"/>
            <w:vAlign w:val="bottom"/>
          </w:tcPr>
          <w:p w14:paraId="7FB1D9F5"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Unstandardized Coefficients</w:t>
            </w:r>
          </w:p>
        </w:tc>
        <w:tc>
          <w:tcPr>
            <w:tcW w:w="1021" w:type="dxa"/>
            <w:tcBorders>
              <w:top w:val="nil"/>
              <w:left w:val="single" w:sz="8" w:space="0" w:color="E0E0E0"/>
              <w:bottom w:val="nil"/>
              <w:right w:val="single" w:sz="8" w:space="0" w:color="E0E0E0"/>
            </w:tcBorders>
            <w:shd w:val="clear" w:color="auto" w:fill="FFFFFF"/>
            <w:vAlign w:val="bottom"/>
          </w:tcPr>
          <w:p w14:paraId="650389A6"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Standardized Coefficients</w:t>
            </w:r>
          </w:p>
        </w:tc>
        <w:tc>
          <w:tcPr>
            <w:tcW w:w="868" w:type="dxa"/>
            <w:vMerge w:val="restart"/>
            <w:tcBorders>
              <w:top w:val="nil"/>
              <w:left w:val="single" w:sz="8" w:space="0" w:color="E0E0E0"/>
              <w:bottom w:val="nil"/>
              <w:right w:val="single" w:sz="8" w:space="0" w:color="E0E0E0"/>
            </w:tcBorders>
            <w:shd w:val="clear" w:color="auto" w:fill="FFFFFF"/>
            <w:vAlign w:val="bottom"/>
          </w:tcPr>
          <w:p w14:paraId="53C48763"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t</w:t>
            </w:r>
          </w:p>
        </w:tc>
        <w:tc>
          <w:tcPr>
            <w:tcW w:w="556" w:type="dxa"/>
            <w:vMerge w:val="restart"/>
            <w:tcBorders>
              <w:top w:val="nil"/>
              <w:left w:val="single" w:sz="8" w:space="0" w:color="E0E0E0"/>
              <w:bottom w:val="nil"/>
              <w:right w:val="single" w:sz="8" w:space="0" w:color="E0E0E0"/>
            </w:tcBorders>
            <w:shd w:val="clear" w:color="auto" w:fill="FFFFFF"/>
            <w:vAlign w:val="bottom"/>
          </w:tcPr>
          <w:p w14:paraId="358AB1E3"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Sig.</w:t>
            </w:r>
          </w:p>
        </w:tc>
        <w:tc>
          <w:tcPr>
            <w:tcW w:w="1507" w:type="dxa"/>
            <w:gridSpan w:val="2"/>
            <w:tcBorders>
              <w:top w:val="nil"/>
              <w:left w:val="single" w:sz="8" w:space="0" w:color="E0E0E0"/>
              <w:bottom w:val="nil"/>
              <w:right w:val="nil"/>
            </w:tcBorders>
            <w:shd w:val="clear" w:color="auto" w:fill="FFFFFF"/>
            <w:vAlign w:val="bottom"/>
          </w:tcPr>
          <w:p w14:paraId="24D731E6"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Collinearity Statistics</w:t>
            </w:r>
          </w:p>
        </w:tc>
      </w:tr>
      <w:tr w:rsidR="009659DC" w:rsidRPr="00BA41B6" w14:paraId="7AA634A8" w14:textId="77777777" w:rsidTr="00D44C67">
        <w:trPr>
          <w:cantSplit/>
          <w:trHeight w:val="240"/>
          <w:jc w:val="center"/>
        </w:trPr>
        <w:tc>
          <w:tcPr>
            <w:tcW w:w="2212" w:type="dxa"/>
            <w:gridSpan w:val="2"/>
            <w:vMerge/>
            <w:tcBorders>
              <w:top w:val="nil"/>
              <w:left w:val="nil"/>
              <w:bottom w:val="nil"/>
              <w:right w:val="nil"/>
            </w:tcBorders>
            <w:shd w:val="clear" w:color="auto" w:fill="FFFFFF"/>
            <w:vAlign w:val="bottom"/>
          </w:tcPr>
          <w:p w14:paraId="5B24897E"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925" w:type="dxa"/>
            <w:tcBorders>
              <w:top w:val="nil"/>
              <w:left w:val="nil"/>
              <w:bottom w:val="single" w:sz="8" w:space="0" w:color="152935"/>
              <w:right w:val="single" w:sz="8" w:space="0" w:color="E0E0E0"/>
            </w:tcBorders>
            <w:shd w:val="clear" w:color="auto" w:fill="FFFFFF"/>
            <w:vAlign w:val="bottom"/>
          </w:tcPr>
          <w:p w14:paraId="23BB960B"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B</w:t>
            </w:r>
          </w:p>
        </w:tc>
        <w:tc>
          <w:tcPr>
            <w:tcW w:w="928" w:type="dxa"/>
            <w:tcBorders>
              <w:top w:val="nil"/>
              <w:left w:val="single" w:sz="8" w:space="0" w:color="E0E0E0"/>
              <w:bottom w:val="single" w:sz="8" w:space="0" w:color="152935"/>
              <w:right w:val="single" w:sz="8" w:space="0" w:color="E0E0E0"/>
            </w:tcBorders>
            <w:shd w:val="clear" w:color="auto" w:fill="FFFFFF"/>
            <w:vAlign w:val="bottom"/>
          </w:tcPr>
          <w:p w14:paraId="6E77F3B8"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Std. Error</w:t>
            </w:r>
          </w:p>
        </w:tc>
        <w:tc>
          <w:tcPr>
            <w:tcW w:w="1021" w:type="dxa"/>
            <w:tcBorders>
              <w:top w:val="nil"/>
              <w:left w:val="single" w:sz="8" w:space="0" w:color="E0E0E0"/>
              <w:bottom w:val="single" w:sz="8" w:space="0" w:color="152935"/>
              <w:right w:val="single" w:sz="8" w:space="0" w:color="E0E0E0"/>
            </w:tcBorders>
            <w:shd w:val="clear" w:color="auto" w:fill="FFFFFF"/>
            <w:vAlign w:val="bottom"/>
          </w:tcPr>
          <w:p w14:paraId="0ACDBDE0"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Beta</w:t>
            </w:r>
          </w:p>
        </w:tc>
        <w:tc>
          <w:tcPr>
            <w:tcW w:w="868" w:type="dxa"/>
            <w:vMerge/>
            <w:tcBorders>
              <w:top w:val="nil"/>
              <w:left w:val="single" w:sz="8" w:space="0" w:color="E0E0E0"/>
              <w:bottom w:val="nil"/>
              <w:right w:val="single" w:sz="8" w:space="0" w:color="E0E0E0"/>
            </w:tcBorders>
            <w:shd w:val="clear" w:color="auto" w:fill="FFFFFF"/>
            <w:vAlign w:val="bottom"/>
          </w:tcPr>
          <w:p w14:paraId="11FA00BC"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556" w:type="dxa"/>
            <w:vMerge/>
            <w:tcBorders>
              <w:top w:val="nil"/>
              <w:left w:val="single" w:sz="8" w:space="0" w:color="E0E0E0"/>
              <w:bottom w:val="nil"/>
              <w:right w:val="single" w:sz="8" w:space="0" w:color="E0E0E0"/>
            </w:tcBorders>
            <w:shd w:val="clear" w:color="auto" w:fill="FFFFFF"/>
            <w:vAlign w:val="bottom"/>
          </w:tcPr>
          <w:p w14:paraId="3EFAF547" w14:textId="77777777" w:rsidR="009659DC" w:rsidRPr="00BA41B6" w:rsidRDefault="009659DC" w:rsidP="004F572F">
            <w:pPr>
              <w:autoSpaceDE w:val="0"/>
              <w:autoSpaceDN w:val="0"/>
              <w:adjustRightInd w:val="0"/>
              <w:spacing w:after="0" w:line="240" w:lineRule="auto"/>
              <w:rPr>
                <w:rFonts w:ascii="Arial" w:hAnsi="Arial" w:cs="Arial"/>
                <w:color w:val="264A60"/>
                <w:sz w:val="18"/>
                <w:szCs w:val="18"/>
              </w:rPr>
            </w:pP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3CA07B7C"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Tolerance</w:t>
            </w:r>
          </w:p>
        </w:tc>
        <w:tc>
          <w:tcPr>
            <w:tcW w:w="720" w:type="dxa"/>
            <w:tcBorders>
              <w:top w:val="nil"/>
              <w:left w:val="single" w:sz="8" w:space="0" w:color="E0E0E0"/>
              <w:bottom w:val="single" w:sz="8" w:space="0" w:color="152935"/>
              <w:right w:val="nil"/>
            </w:tcBorders>
            <w:shd w:val="clear" w:color="auto" w:fill="FFFFFF"/>
            <w:vAlign w:val="bottom"/>
          </w:tcPr>
          <w:p w14:paraId="73AE23F4" w14:textId="77777777" w:rsidR="009659DC" w:rsidRPr="00BA41B6" w:rsidRDefault="009659DC" w:rsidP="004F572F">
            <w:pPr>
              <w:autoSpaceDE w:val="0"/>
              <w:autoSpaceDN w:val="0"/>
              <w:adjustRightInd w:val="0"/>
              <w:spacing w:after="0" w:line="240" w:lineRule="auto"/>
              <w:ind w:left="60" w:right="60"/>
              <w:jc w:val="center"/>
              <w:rPr>
                <w:rFonts w:ascii="Arial" w:hAnsi="Arial" w:cs="Arial"/>
                <w:color w:val="264A60"/>
                <w:sz w:val="18"/>
                <w:szCs w:val="18"/>
              </w:rPr>
            </w:pPr>
            <w:r w:rsidRPr="00BA41B6">
              <w:rPr>
                <w:rFonts w:ascii="Arial" w:hAnsi="Arial" w:cs="Arial"/>
                <w:color w:val="264A60"/>
                <w:sz w:val="18"/>
                <w:szCs w:val="18"/>
              </w:rPr>
              <w:t>VIF</w:t>
            </w:r>
          </w:p>
        </w:tc>
      </w:tr>
      <w:tr w:rsidR="009659DC" w:rsidRPr="00BA41B6" w14:paraId="1054DB64" w14:textId="77777777" w:rsidTr="00D44C67">
        <w:trPr>
          <w:cantSplit/>
          <w:trHeight w:val="274"/>
          <w:jc w:val="center"/>
        </w:trPr>
        <w:tc>
          <w:tcPr>
            <w:tcW w:w="509" w:type="dxa"/>
            <w:vMerge w:val="restart"/>
            <w:tcBorders>
              <w:top w:val="single" w:sz="8" w:space="0" w:color="152935"/>
              <w:left w:val="nil"/>
              <w:bottom w:val="nil"/>
              <w:right w:val="nil"/>
            </w:tcBorders>
            <w:shd w:val="clear" w:color="auto" w:fill="E0E0E0"/>
          </w:tcPr>
          <w:p w14:paraId="553F1C52"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1</w:t>
            </w:r>
          </w:p>
        </w:tc>
        <w:tc>
          <w:tcPr>
            <w:tcW w:w="1703" w:type="dxa"/>
            <w:tcBorders>
              <w:top w:val="single" w:sz="8" w:space="0" w:color="152935"/>
              <w:left w:val="nil"/>
              <w:bottom w:val="single" w:sz="8" w:space="0" w:color="AEAEAE"/>
              <w:right w:val="nil"/>
            </w:tcBorders>
            <w:shd w:val="clear" w:color="auto" w:fill="E0E0E0"/>
          </w:tcPr>
          <w:p w14:paraId="712E6967"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25" w:type="dxa"/>
            <w:tcBorders>
              <w:top w:val="single" w:sz="8" w:space="0" w:color="152935"/>
              <w:left w:val="nil"/>
              <w:bottom w:val="single" w:sz="8" w:space="0" w:color="AEAEAE"/>
              <w:right w:val="single" w:sz="8" w:space="0" w:color="E0E0E0"/>
            </w:tcBorders>
            <w:shd w:val="clear" w:color="auto" w:fill="FFFFFF"/>
          </w:tcPr>
          <w:p w14:paraId="1C8E78A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-29,826</w:t>
            </w:r>
          </w:p>
        </w:tc>
        <w:tc>
          <w:tcPr>
            <w:tcW w:w="928" w:type="dxa"/>
            <w:tcBorders>
              <w:top w:val="single" w:sz="8" w:space="0" w:color="152935"/>
              <w:left w:val="single" w:sz="8" w:space="0" w:color="E0E0E0"/>
              <w:bottom w:val="single" w:sz="8" w:space="0" w:color="AEAEAE"/>
              <w:right w:val="single" w:sz="8" w:space="0" w:color="E0E0E0"/>
            </w:tcBorders>
            <w:shd w:val="clear" w:color="auto" w:fill="FFFFFF"/>
          </w:tcPr>
          <w:p w14:paraId="20B839D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,616</w:t>
            </w:r>
          </w:p>
        </w:tc>
        <w:tc>
          <w:tcPr>
            <w:tcW w:w="102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68F173D" w14:textId="77777777" w:rsidR="009659DC" w:rsidRPr="00BA41B6"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152935"/>
              <w:left w:val="single" w:sz="8" w:space="0" w:color="E0E0E0"/>
              <w:bottom w:val="single" w:sz="8" w:space="0" w:color="AEAEAE"/>
              <w:right w:val="single" w:sz="8" w:space="0" w:color="E0E0E0"/>
            </w:tcBorders>
            <w:shd w:val="clear" w:color="auto" w:fill="FFFFFF"/>
          </w:tcPr>
          <w:p w14:paraId="4A7B52D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-48,443</w:t>
            </w:r>
          </w:p>
        </w:tc>
        <w:tc>
          <w:tcPr>
            <w:tcW w:w="556" w:type="dxa"/>
            <w:tcBorders>
              <w:top w:val="single" w:sz="8" w:space="0" w:color="152935"/>
              <w:left w:val="single" w:sz="8" w:space="0" w:color="E0E0E0"/>
              <w:bottom w:val="single" w:sz="8" w:space="0" w:color="AEAEAE"/>
              <w:right w:val="single" w:sz="8" w:space="0" w:color="E0E0E0"/>
            </w:tcBorders>
            <w:shd w:val="clear" w:color="auto" w:fill="FFFFFF"/>
          </w:tcPr>
          <w:p w14:paraId="78267146"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5D482D6" w14:textId="77777777" w:rsidR="009659DC" w:rsidRPr="00BA41B6" w:rsidRDefault="009659DC" w:rsidP="004F572F">
            <w:pPr>
              <w:autoSpaceDE w:val="0"/>
              <w:autoSpaceDN w:val="0"/>
              <w:adjustRightInd w:val="0"/>
              <w:spacing w:after="0" w:line="240" w:lineRule="auto"/>
              <w:rPr>
                <w:rFonts w:cs="Times New Roman"/>
                <w:szCs w:val="24"/>
              </w:rPr>
            </w:pPr>
          </w:p>
        </w:tc>
        <w:tc>
          <w:tcPr>
            <w:tcW w:w="720" w:type="dxa"/>
            <w:tcBorders>
              <w:top w:val="single" w:sz="8" w:space="0" w:color="152935"/>
              <w:left w:val="single" w:sz="8" w:space="0" w:color="E0E0E0"/>
              <w:bottom w:val="single" w:sz="8" w:space="0" w:color="AEAEAE"/>
              <w:right w:val="nil"/>
            </w:tcBorders>
            <w:shd w:val="clear" w:color="auto" w:fill="FFFFFF"/>
            <w:vAlign w:val="center"/>
          </w:tcPr>
          <w:p w14:paraId="74AC480C"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4D12475F" w14:textId="77777777" w:rsidTr="00D44C67">
        <w:trPr>
          <w:cantSplit/>
          <w:trHeight w:val="240"/>
          <w:jc w:val="center"/>
        </w:trPr>
        <w:tc>
          <w:tcPr>
            <w:tcW w:w="509" w:type="dxa"/>
            <w:vMerge/>
            <w:tcBorders>
              <w:top w:val="single" w:sz="8" w:space="0" w:color="152935"/>
              <w:left w:val="nil"/>
              <w:bottom w:val="nil"/>
              <w:right w:val="nil"/>
            </w:tcBorders>
            <w:shd w:val="clear" w:color="auto" w:fill="E0E0E0"/>
          </w:tcPr>
          <w:p w14:paraId="22713584" w14:textId="77777777" w:rsidR="009659DC" w:rsidRPr="00BA41B6" w:rsidRDefault="009659DC" w:rsidP="004F572F">
            <w:pPr>
              <w:autoSpaceDE w:val="0"/>
              <w:autoSpaceDN w:val="0"/>
              <w:adjustRightInd w:val="0"/>
              <w:spacing w:after="0" w:line="240" w:lineRule="auto"/>
              <w:rPr>
                <w:rFonts w:cs="Times New Roman"/>
                <w:szCs w:val="24"/>
              </w:rPr>
            </w:pPr>
          </w:p>
        </w:tc>
        <w:tc>
          <w:tcPr>
            <w:tcW w:w="1703" w:type="dxa"/>
            <w:tcBorders>
              <w:top w:val="single" w:sz="8" w:space="0" w:color="AEAEAE"/>
              <w:left w:val="nil"/>
              <w:bottom w:val="nil"/>
              <w:right w:val="nil"/>
            </w:tcBorders>
            <w:shd w:val="clear" w:color="auto" w:fill="E0E0E0"/>
          </w:tcPr>
          <w:p w14:paraId="6C1EC68B"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25" w:type="dxa"/>
            <w:tcBorders>
              <w:top w:val="single" w:sz="8" w:space="0" w:color="AEAEAE"/>
              <w:left w:val="nil"/>
              <w:bottom w:val="nil"/>
              <w:right w:val="single" w:sz="8" w:space="0" w:color="E0E0E0"/>
            </w:tcBorders>
            <w:shd w:val="clear" w:color="auto" w:fill="FFFFFF"/>
          </w:tcPr>
          <w:p w14:paraId="73B3A82C"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1,200</w:t>
            </w:r>
          </w:p>
        </w:tc>
        <w:tc>
          <w:tcPr>
            <w:tcW w:w="928" w:type="dxa"/>
            <w:tcBorders>
              <w:top w:val="single" w:sz="8" w:space="0" w:color="AEAEAE"/>
              <w:left w:val="single" w:sz="8" w:space="0" w:color="E0E0E0"/>
              <w:bottom w:val="nil"/>
              <w:right w:val="single" w:sz="8" w:space="0" w:color="E0E0E0"/>
            </w:tcBorders>
            <w:shd w:val="clear" w:color="auto" w:fill="FFFFFF"/>
          </w:tcPr>
          <w:p w14:paraId="4E478C8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,019</w:t>
            </w:r>
          </w:p>
        </w:tc>
        <w:tc>
          <w:tcPr>
            <w:tcW w:w="1021" w:type="dxa"/>
            <w:tcBorders>
              <w:top w:val="single" w:sz="8" w:space="0" w:color="AEAEAE"/>
              <w:left w:val="single" w:sz="8" w:space="0" w:color="E0E0E0"/>
              <w:bottom w:val="nil"/>
              <w:right w:val="single" w:sz="8" w:space="0" w:color="E0E0E0"/>
            </w:tcBorders>
            <w:shd w:val="clear" w:color="auto" w:fill="FFFFFF"/>
          </w:tcPr>
          <w:p w14:paraId="29E8051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,956</w:t>
            </w:r>
          </w:p>
        </w:tc>
        <w:tc>
          <w:tcPr>
            <w:tcW w:w="868" w:type="dxa"/>
            <w:tcBorders>
              <w:top w:val="single" w:sz="8" w:space="0" w:color="AEAEAE"/>
              <w:left w:val="single" w:sz="8" w:space="0" w:color="E0E0E0"/>
              <w:bottom w:val="nil"/>
              <w:right w:val="single" w:sz="8" w:space="0" w:color="E0E0E0"/>
            </w:tcBorders>
            <w:shd w:val="clear" w:color="auto" w:fill="FFFFFF"/>
          </w:tcPr>
          <w:p w14:paraId="4517431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64,536</w:t>
            </w:r>
          </w:p>
        </w:tc>
        <w:tc>
          <w:tcPr>
            <w:tcW w:w="556" w:type="dxa"/>
            <w:tcBorders>
              <w:top w:val="single" w:sz="8" w:space="0" w:color="AEAEAE"/>
              <w:left w:val="single" w:sz="8" w:space="0" w:color="E0E0E0"/>
              <w:bottom w:val="nil"/>
              <w:right w:val="single" w:sz="8" w:space="0" w:color="E0E0E0"/>
            </w:tcBorders>
            <w:shd w:val="clear" w:color="auto" w:fill="FFFFFF"/>
          </w:tcPr>
          <w:p w14:paraId="2875314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nil"/>
              <w:right w:val="single" w:sz="8" w:space="0" w:color="E0E0E0"/>
            </w:tcBorders>
            <w:shd w:val="clear" w:color="auto" w:fill="FFFFFF"/>
          </w:tcPr>
          <w:p w14:paraId="32F14B6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1,000</w:t>
            </w:r>
          </w:p>
        </w:tc>
        <w:tc>
          <w:tcPr>
            <w:tcW w:w="720" w:type="dxa"/>
            <w:tcBorders>
              <w:top w:val="single" w:sz="8" w:space="0" w:color="AEAEAE"/>
              <w:left w:val="single" w:sz="8" w:space="0" w:color="E0E0E0"/>
              <w:bottom w:val="nil"/>
              <w:right w:val="nil"/>
            </w:tcBorders>
            <w:shd w:val="clear" w:color="auto" w:fill="FFFFFF"/>
          </w:tcPr>
          <w:p w14:paraId="6DE6DF5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1,000</w:t>
            </w:r>
          </w:p>
        </w:tc>
      </w:tr>
      <w:tr w:rsidR="009659DC" w:rsidRPr="00BA41B6" w14:paraId="2013A5B6" w14:textId="77777777" w:rsidTr="00D44C67">
        <w:trPr>
          <w:cantSplit/>
          <w:trHeight w:val="274"/>
          <w:jc w:val="center"/>
        </w:trPr>
        <w:tc>
          <w:tcPr>
            <w:tcW w:w="509" w:type="dxa"/>
            <w:vMerge w:val="restart"/>
            <w:tcBorders>
              <w:top w:val="single" w:sz="8" w:space="0" w:color="AEAEAE"/>
              <w:left w:val="nil"/>
              <w:bottom w:val="nil"/>
              <w:right w:val="nil"/>
            </w:tcBorders>
            <w:shd w:val="clear" w:color="auto" w:fill="E0E0E0"/>
          </w:tcPr>
          <w:p w14:paraId="5148E7A5"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2</w:t>
            </w:r>
          </w:p>
        </w:tc>
        <w:tc>
          <w:tcPr>
            <w:tcW w:w="1703" w:type="dxa"/>
            <w:tcBorders>
              <w:top w:val="single" w:sz="8" w:space="0" w:color="AEAEAE"/>
              <w:left w:val="nil"/>
              <w:bottom w:val="single" w:sz="8" w:space="0" w:color="AEAEAE"/>
              <w:right w:val="nil"/>
            </w:tcBorders>
            <w:shd w:val="clear" w:color="auto" w:fill="E0E0E0"/>
          </w:tcPr>
          <w:p w14:paraId="74EB8080"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25" w:type="dxa"/>
            <w:tcBorders>
              <w:top w:val="single" w:sz="8" w:space="0" w:color="AEAEAE"/>
              <w:left w:val="nil"/>
              <w:bottom w:val="single" w:sz="8" w:space="0" w:color="AEAEAE"/>
              <w:right w:val="single" w:sz="8" w:space="0" w:color="E0E0E0"/>
            </w:tcBorders>
            <w:shd w:val="clear" w:color="auto" w:fill="FFFFFF"/>
          </w:tcPr>
          <w:p w14:paraId="09ADAD5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-28,034</w:t>
            </w:r>
          </w:p>
        </w:tc>
        <w:tc>
          <w:tcPr>
            <w:tcW w:w="928" w:type="dxa"/>
            <w:tcBorders>
              <w:top w:val="single" w:sz="8" w:space="0" w:color="AEAEAE"/>
              <w:left w:val="single" w:sz="8" w:space="0" w:color="E0E0E0"/>
              <w:bottom w:val="single" w:sz="8" w:space="0" w:color="AEAEAE"/>
              <w:right w:val="single" w:sz="8" w:space="0" w:color="E0E0E0"/>
            </w:tcBorders>
            <w:shd w:val="clear" w:color="auto" w:fill="FFFFFF"/>
          </w:tcPr>
          <w:p w14:paraId="66E0437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,689</w:t>
            </w:r>
          </w:p>
        </w:tc>
        <w:tc>
          <w:tcPr>
            <w:tcW w:w="102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890A0A" w14:textId="77777777" w:rsidR="009659DC" w:rsidRPr="00BA41B6"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58530B5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-40,661</w:t>
            </w:r>
          </w:p>
        </w:tc>
        <w:tc>
          <w:tcPr>
            <w:tcW w:w="556" w:type="dxa"/>
            <w:tcBorders>
              <w:top w:val="single" w:sz="8" w:space="0" w:color="AEAEAE"/>
              <w:left w:val="single" w:sz="8" w:space="0" w:color="E0E0E0"/>
              <w:bottom w:val="single" w:sz="8" w:space="0" w:color="AEAEAE"/>
              <w:right w:val="single" w:sz="8" w:space="0" w:color="E0E0E0"/>
            </w:tcBorders>
            <w:shd w:val="clear" w:color="auto" w:fill="FFFFFF"/>
          </w:tcPr>
          <w:p w14:paraId="04E7873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3B04B3" w14:textId="77777777" w:rsidR="009659DC" w:rsidRPr="00BA41B6" w:rsidRDefault="009659DC" w:rsidP="004F572F">
            <w:pPr>
              <w:autoSpaceDE w:val="0"/>
              <w:autoSpaceDN w:val="0"/>
              <w:adjustRightInd w:val="0"/>
              <w:spacing w:after="0" w:line="240" w:lineRule="auto"/>
              <w:rPr>
                <w:rFonts w:cs="Times New Roman"/>
                <w:szCs w:val="24"/>
              </w:rPr>
            </w:pPr>
          </w:p>
        </w:tc>
        <w:tc>
          <w:tcPr>
            <w:tcW w:w="720" w:type="dxa"/>
            <w:tcBorders>
              <w:top w:val="single" w:sz="8" w:space="0" w:color="AEAEAE"/>
              <w:left w:val="single" w:sz="8" w:space="0" w:color="E0E0E0"/>
              <w:bottom w:val="single" w:sz="8" w:space="0" w:color="AEAEAE"/>
              <w:right w:val="nil"/>
            </w:tcBorders>
            <w:shd w:val="clear" w:color="auto" w:fill="FFFFFF"/>
            <w:vAlign w:val="center"/>
          </w:tcPr>
          <w:p w14:paraId="103017F4"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5295E3AA" w14:textId="77777777" w:rsidTr="00D44C67">
        <w:trPr>
          <w:cantSplit/>
          <w:trHeight w:val="240"/>
          <w:jc w:val="center"/>
        </w:trPr>
        <w:tc>
          <w:tcPr>
            <w:tcW w:w="509" w:type="dxa"/>
            <w:vMerge/>
            <w:tcBorders>
              <w:top w:val="single" w:sz="8" w:space="0" w:color="AEAEAE"/>
              <w:left w:val="nil"/>
              <w:bottom w:val="nil"/>
              <w:right w:val="nil"/>
            </w:tcBorders>
            <w:shd w:val="clear" w:color="auto" w:fill="E0E0E0"/>
          </w:tcPr>
          <w:p w14:paraId="2CC90831" w14:textId="77777777" w:rsidR="009659DC" w:rsidRPr="00BA41B6" w:rsidRDefault="009659DC" w:rsidP="004F572F">
            <w:pPr>
              <w:autoSpaceDE w:val="0"/>
              <w:autoSpaceDN w:val="0"/>
              <w:adjustRightInd w:val="0"/>
              <w:spacing w:after="0" w:line="240" w:lineRule="auto"/>
              <w:rPr>
                <w:rFonts w:cs="Times New Roman"/>
                <w:szCs w:val="24"/>
              </w:rPr>
            </w:pPr>
          </w:p>
        </w:tc>
        <w:tc>
          <w:tcPr>
            <w:tcW w:w="1703" w:type="dxa"/>
            <w:tcBorders>
              <w:top w:val="single" w:sz="8" w:space="0" w:color="AEAEAE"/>
              <w:left w:val="nil"/>
              <w:bottom w:val="single" w:sz="8" w:space="0" w:color="AEAEAE"/>
              <w:right w:val="nil"/>
            </w:tcBorders>
            <w:shd w:val="clear" w:color="auto" w:fill="E0E0E0"/>
          </w:tcPr>
          <w:p w14:paraId="374C07CF"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25" w:type="dxa"/>
            <w:tcBorders>
              <w:top w:val="single" w:sz="8" w:space="0" w:color="AEAEAE"/>
              <w:left w:val="nil"/>
              <w:bottom w:val="single" w:sz="8" w:space="0" w:color="AEAEAE"/>
              <w:right w:val="single" w:sz="8" w:space="0" w:color="E0E0E0"/>
            </w:tcBorders>
            <w:shd w:val="clear" w:color="auto" w:fill="FFFFFF"/>
          </w:tcPr>
          <w:p w14:paraId="7AD4590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1,158</w:t>
            </w:r>
          </w:p>
        </w:tc>
        <w:tc>
          <w:tcPr>
            <w:tcW w:w="928" w:type="dxa"/>
            <w:tcBorders>
              <w:top w:val="single" w:sz="8" w:space="0" w:color="AEAEAE"/>
              <w:left w:val="single" w:sz="8" w:space="0" w:color="E0E0E0"/>
              <w:bottom w:val="single" w:sz="8" w:space="0" w:color="AEAEAE"/>
              <w:right w:val="single" w:sz="8" w:space="0" w:color="E0E0E0"/>
            </w:tcBorders>
            <w:shd w:val="clear" w:color="auto" w:fill="FFFFFF"/>
          </w:tcPr>
          <w:p w14:paraId="3F6850A9"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,020</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1FEB4B9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,922</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20C0DFA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58,613</w:t>
            </w:r>
          </w:p>
        </w:tc>
        <w:tc>
          <w:tcPr>
            <w:tcW w:w="556" w:type="dxa"/>
            <w:tcBorders>
              <w:top w:val="single" w:sz="8" w:space="0" w:color="AEAEAE"/>
              <w:left w:val="single" w:sz="8" w:space="0" w:color="E0E0E0"/>
              <w:bottom w:val="single" w:sz="8" w:space="0" w:color="AEAEAE"/>
              <w:right w:val="single" w:sz="8" w:space="0" w:color="E0E0E0"/>
            </w:tcBorders>
            <w:shd w:val="clear" w:color="auto" w:fill="FFFFFF"/>
          </w:tcPr>
          <w:p w14:paraId="225057F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F4C74B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,831</w:t>
            </w:r>
          </w:p>
        </w:tc>
        <w:tc>
          <w:tcPr>
            <w:tcW w:w="720" w:type="dxa"/>
            <w:tcBorders>
              <w:top w:val="single" w:sz="8" w:space="0" w:color="AEAEAE"/>
              <w:left w:val="single" w:sz="8" w:space="0" w:color="E0E0E0"/>
              <w:bottom w:val="single" w:sz="8" w:space="0" w:color="AEAEAE"/>
              <w:right w:val="nil"/>
            </w:tcBorders>
            <w:shd w:val="clear" w:color="auto" w:fill="FFFFFF"/>
          </w:tcPr>
          <w:p w14:paraId="3325F78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1,203</w:t>
            </w:r>
          </w:p>
        </w:tc>
      </w:tr>
      <w:tr w:rsidR="009659DC" w:rsidRPr="00BA41B6" w14:paraId="598CDE27" w14:textId="77777777" w:rsidTr="00D44C67">
        <w:trPr>
          <w:cantSplit/>
          <w:trHeight w:val="240"/>
          <w:jc w:val="center"/>
        </w:trPr>
        <w:tc>
          <w:tcPr>
            <w:tcW w:w="509" w:type="dxa"/>
            <w:vMerge/>
            <w:tcBorders>
              <w:top w:val="single" w:sz="8" w:space="0" w:color="AEAEAE"/>
              <w:left w:val="nil"/>
              <w:bottom w:val="nil"/>
              <w:right w:val="nil"/>
            </w:tcBorders>
            <w:shd w:val="clear" w:color="auto" w:fill="E0E0E0"/>
          </w:tcPr>
          <w:p w14:paraId="5B4BC0A1"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703" w:type="dxa"/>
            <w:tcBorders>
              <w:top w:val="single" w:sz="8" w:space="0" w:color="AEAEAE"/>
              <w:left w:val="nil"/>
              <w:bottom w:val="nil"/>
              <w:right w:val="nil"/>
            </w:tcBorders>
            <w:shd w:val="clear" w:color="auto" w:fill="E0E0E0"/>
          </w:tcPr>
          <w:p w14:paraId="0429D275"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Tahun_Produksi_Excavator</w:t>
            </w:r>
          </w:p>
        </w:tc>
        <w:tc>
          <w:tcPr>
            <w:tcW w:w="925" w:type="dxa"/>
            <w:tcBorders>
              <w:top w:val="single" w:sz="8" w:space="0" w:color="AEAEAE"/>
              <w:left w:val="nil"/>
              <w:bottom w:val="nil"/>
              <w:right w:val="single" w:sz="8" w:space="0" w:color="E0E0E0"/>
            </w:tcBorders>
            <w:shd w:val="clear" w:color="auto" w:fill="FFFFFF"/>
          </w:tcPr>
          <w:p w14:paraId="537B908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-,487</w:t>
            </w:r>
          </w:p>
        </w:tc>
        <w:tc>
          <w:tcPr>
            <w:tcW w:w="928" w:type="dxa"/>
            <w:tcBorders>
              <w:top w:val="single" w:sz="8" w:space="0" w:color="AEAEAE"/>
              <w:left w:val="single" w:sz="8" w:space="0" w:color="E0E0E0"/>
              <w:bottom w:val="nil"/>
              <w:right w:val="single" w:sz="8" w:space="0" w:color="E0E0E0"/>
            </w:tcBorders>
            <w:shd w:val="clear" w:color="auto" w:fill="FFFFFF"/>
          </w:tcPr>
          <w:p w14:paraId="46650D9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,094</w:t>
            </w:r>
          </w:p>
        </w:tc>
        <w:tc>
          <w:tcPr>
            <w:tcW w:w="1021" w:type="dxa"/>
            <w:tcBorders>
              <w:top w:val="single" w:sz="8" w:space="0" w:color="AEAEAE"/>
              <w:left w:val="single" w:sz="8" w:space="0" w:color="E0E0E0"/>
              <w:bottom w:val="nil"/>
              <w:right w:val="single" w:sz="8" w:space="0" w:color="E0E0E0"/>
            </w:tcBorders>
            <w:shd w:val="clear" w:color="auto" w:fill="FFFFFF"/>
          </w:tcPr>
          <w:p w14:paraId="2DC8608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-,082</w:t>
            </w:r>
          </w:p>
        </w:tc>
        <w:tc>
          <w:tcPr>
            <w:tcW w:w="868" w:type="dxa"/>
            <w:tcBorders>
              <w:top w:val="single" w:sz="8" w:space="0" w:color="AEAEAE"/>
              <w:left w:val="single" w:sz="8" w:space="0" w:color="E0E0E0"/>
              <w:bottom w:val="nil"/>
              <w:right w:val="single" w:sz="8" w:space="0" w:color="E0E0E0"/>
            </w:tcBorders>
            <w:shd w:val="clear" w:color="auto" w:fill="FFFFFF"/>
          </w:tcPr>
          <w:p w14:paraId="7B2C1E1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-5,181</w:t>
            </w:r>
          </w:p>
        </w:tc>
        <w:tc>
          <w:tcPr>
            <w:tcW w:w="556" w:type="dxa"/>
            <w:tcBorders>
              <w:top w:val="single" w:sz="8" w:space="0" w:color="AEAEAE"/>
              <w:left w:val="single" w:sz="8" w:space="0" w:color="E0E0E0"/>
              <w:bottom w:val="nil"/>
              <w:right w:val="single" w:sz="8" w:space="0" w:color="E0E0E0"/>
            </w:tcBorders>
            <w:shd w:val="clear" w:color="auto" w:fill="FFFFFF"/>
          </w:tcPr>
          <w:p w14:paraId="668B4CA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nil"/>
              <w:right w:val="single" w:sz="8" w:space="0" w:color="E0E0E0"/>
            </w:tcBorders>
            <w:shd w:val="clear" w:color="auto" w:fill="FFFFFF"/>
          </w:tcPr>
          <w:p w14:paraId="09082C30"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,831</w:t>
            </w:r>
          </w:p>
        </w:tc>
        <w:tc>
          <w:tcPr>
            <w:tcW w:w="720" w:type="dxa"/>
            <w:tcBorders>
              <w:top w:val="single" w:sz="8" w:space="0" w:color="AEAEAE"/>
              <w:left w:val="single" w:sz="8" w:space="0" w:color="E0E0E0"/>
              <w:bottom w:val="nil"/>
              <w:right w:val="nil"/>
            </w:tcBorders>
            <w:shd w:val="clear" w:color="auto" w:fill="FFFFFF"/>
          </w:tcPr>
          <w:p w14:paraId="1993E38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1,203</w:t>
            </w:r>
          </w:p>
        </w:tc>
      </w:tr>
      <w:tr w:rsidR="009659DC" w:rsidRPr="00BA41B6" w14:paraId="06E23430" w14:textId="77777777" w:rsidTr="00D44C67">
        <w:trPr>
          <w:cantSplit/>
          <w:trHeight w:val="274"/>
          <w:jc w:val="center"/>
        </w:trPr>
        <w:tc>
          <w:tcPr>
            <w:tcW w:w="509" w:type="dxa"/>
            <w:vMerge w:val="restart"/>
            <w:tcBorders>
              <w:top w:val="single" w:sz="8" w:space="0" w:color="AEAEAE"/>
              <w:left w:val="nil"/>
              <w:bottom w:val="single" w:sz="8" w:space="0" w:color="152935"/>
              <w:right w:val="nil"/>
            </w:tcBorders>
            <w:shd w:val="clear" w:color="auto" w:fill="E0E0E0"/>
          </w:tcPr>
          <w:p w14:paraId="0C3360C7"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3</w:t>
            </w:r>
          </w:p>
        </w:tc>
        <w:tc>
          <w:tcPr>
            <w:tcW w:w="1703" w:type="dxa"/>
            <w:tcBorders>
              <w:top w:val="single" w:sz="8" w:space="0" w:color="AEAEAE"/>
              <w:left w:val="nil"/>
              <w:bottom w:val="single" w:sz="8" w:space="0" w:color="AEAEAE"/>
              <w:right w:val="nil"/>
            </w:tcBorders>
            <w:shd w:val="clear" w:color="auto" w:fill="E0E0E0"/>
          </w:tcPr>
          <w:p w14:paraId="2A146745"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(Constant)</w:t>
            </w:r>
          </w:p>
        </w:tc>
        <w:tc>
          <w:tcPr>
            <w:tcW w:w="925" w:type="dxa"/>
            <w:tcBorders>
              <w:top w:val="single" w:sz="8" w:space="0" w:color="AEAEAE"/>
              <w:left w:val="nil"/>
              <w:bottom w:val="single" w:sz="8" w:space="0" w:color="AEAEAE"/>
              <w:right w:val="single" w:sz="8" w:space="0" w:color="E0E0E0"/>
            </w:tcBorders>
            <w:shd w:val="clear" w:color="auto" w:fill="FFFFFF"/>
          </w:tcPr>
          <w:p w14:paraId="6BCA85A6"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-24,856</w:t>
            </w:r>
          </w:p>
        </w:tc>
        <w:tc>
          <w:tcPr>
            <w:tcW w:w="928" w:type="dxa"/>
            <w:tcBorders>
              <w:top w:val="single" w:sz="8" w:space="0" w:color="AEAEAE"/>
              <w:left w:val="single" w:sz="8" w:space="0" w:color="E0E0E0"/>
              <w:bottom w:val="single" w:sz="8" w:space="0" w:color="AEAEAE"/>
              <w:right w:val="single" w:sz="8" w:space="0" w:color="E0E0E0"/>
            </w:tcBorders>
            <w:shd w:val="clear" w:color="auto" w:fill="FFFFFF"/>
          </w:tcPr>
          <w:p w14:paraId="53762B5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1,270</w:t>
            </w:r>
          </w:p>
        </w:tc>
        <w:tc>
          <w:tcPr>
            <w:tcW w:w="102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6A6493" w14:textId="77777777" w:rsidR="009659DC" w:rsidRPr="00BA41B6" w:rsidRDefault="009659DC" w:rsidP="004F572F">
            <w:pPr>
              <w:autoSpaceDE w:val="0"/>
              <w:autoSpaceDN w:val="0"/>
              <w:adjustRightInd w:val="0"/>
              <w:spacing w:after="0" w:line="240" w:lineRule="auto"/>
              <w:rPr>
                <w:rFonts w:cs="Times New Roman"/>
                <w:szCs w:val="24"/>
              </w:rPr>
            </w:pP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47A15AC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-19,579</w:t>
            </w:r>
          </w:p>
        </w:tc>
        <w:tc>
          <w:tcPr>
            <w:tcW w:w="556" w:type="dxa"/>
            <w:tcBorders>
              <w:top w:val="single" w:sz="8" w:space="0" w:color="AEAEAE"/>
              <w:left w:val="single" w:sz="8" w:space="0" w:color="E0E0E0"/>
              <w:bottom w:val="single" w:sz="8" w:space="0" w:color="AEAEAE"/>
              <w:right w:val="single" w:sz="8" w:space="0" w:color="E0E0E0"/>
            </w:tcBorders>
            <w:shd w:val="clear" w:color="auto" w:fill="FFFFFF"/>
          </w:tcPr>
          <w:p w14:paraId="14247C68"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C55BC6" w14:textId="77777777" w:rsidR="009659DC" w:rsidRPr="00BA41B6" w:rsidRDefault="009659DC" w:rsidP="004F572F">
            <w:pPr>
              <w:autoSpaceDE w:val="0"/>
              <w:autoSpaceDN w:val="0"/>
              <w:adjustRightInd w:val="0"/>
              <w:spacing w:after="0" w:line="240" w:lineRule="auto"/>
              <w:rPr>
                <w:rFonts w:cs="Times New Roman"/>
                <w:szCs w:val="24"/>
              </w:rPr>
            </w:pPr>
          </w:p>
        </w:tc>
        <w:tc>
          <w:tcPr>
            <w:tcW w:w="720" w:type="dxa"/>
            <w:tcBorders>
              <w:top w:val="single" w:sz="8" w:space="0" w:color="AEAEAE"/>
              <w:left w:val="single" w:sz="8" w:space="0" w:color="E0E0E0"/>
              <w:bottom w:val="single" w:sz="8" w:space="0" w:color="AEAEAE"/>
              <w:right w:val="nil"/>
            </w:tcBorders>
            <w:shd w:val="clear" w:color="auto" w:fill="FFFFFF"/>
            <w:vAlign w:val="center"/>
          </w:tcPr>
          <w:p w14:paraId="6C5EAB65" w14:textId="77777777" w:rsidR="009659DC" w:rsidRPr="00BA41B6" w:rsidRDefault="009659DC" w:rsidP="004F572F">
            <w:pPr>
              <w:autoSpaceDE w:val="0"/>
              <w:autoSpaceDN w:val="0"/>
              <w:adjustRightInd w:val="0"/>
              <w:spacing w:after="0" w:line="240" w:lineRule="auto"/>
              <w:rPr>
                <w:rFonts w:cs="Times New Roman"/>
                <w:szCs w:val="24"/>
              </w:rPr>
            </w:pPr>
          </w:p>
        </w:tc>
      </w:tr>
      <w:tr w:rsidR="009659DC" w:rsidRPr="00BA41B6" w14:paraId="414010A3" w14:textId="77777777" w:rsidTr="00D44C67">
        <w:trPr>
          <w:cantSplit/>
          <w:trHeight w:val="240"/>
          <w:jc w:val="center"/>
        </w:trPr>
        <w:tc>
          <w:tcPr>
            <w:tcW w:w="509" w:type="dxa"/>
            <w:vMerge/>
            <w:tcBorders>
              <w:top w:val="single" w:sz="8" w:space="0" w:color="AEAEAE"/>
              <w:left w:val="nil"/>
              <w:bottom w:val="single" w:sz="8" w:space="0" w:color="152935"/>
              <w:right w:val="nil"/>
            </w:tcBorders>
            <w:shd w:val="clear" w:color="auto" w:fill="E0E0E0"/>
          </w:tcPr>
          <w:p w14:paraId="2EF8B788" w14:textId="77777777" w:rsidR="009659DC" w:rsidRPr="00BA41B6" w:rsidRDefault="009659DC" w:rsidP="004F572F">
            <w:pPr>
              <w:autoSpaceDE w:val="0"/>
              <w:autoSpaceDN w:val="0"/>
              <w:adjustRightInd w:val="0"/>
              <w:spacing w:after="0" w:line="240" w:lineRule="auto"/>
              <w:rPr>
                <w:rFonts w:cs="Times New Roman"/>
                <w:szCs w:val="24"/>
              </w:rPr>
            </w:pPr>
          </w:p>
        </w:tc>
        <w:tc>
          <w:tcPr>
            <w:tcW w:w="1703" w:type="dxa"/>
            <w:tcBorders>
              <w:top w:val="single" w:sz="8" w:space="0" w:color="AEAEAE"/>
              <w:left w:val="nil"/>
              <w:bottom w:val="single" w:sz="8" w:space="0" w:color="AEAEAE"/>
              <w:right w:val="nil"/>
            </w:tcBorders>
            <w:shd w:val="clear" w:color="auto" w:fill="E0E0E0"/>
          </w:tcPr>
          <w:p w14:paraId="16A5A8B0"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Jumlah_Muatan</w:t>
            </w:r>
          </w:p>
        </w:tc>
        <w:tc>
          <w:tcPr>
            <w:tcW w:w="925" w:type="dxa"/>
            <w:tcBorders>
              <w:top w:val="single" w:sz="8" w:space="0" w:color="AEAEAE"/>
              <w:left w:val="nil"/>
              <w:bottom w:val="single" w:sz="8" w:space="0" w:color="AEAEAE"/>
              <w:right w:val="single" w:sz="8" w:space="0" w:color="E0E0E0"/>
            </w:tcBorders>
            <w:shd w:val="clear" w:color="auto" w:fill="FFFFFF"/>
          </w:tcPr>
          <w:p w14:paraId="6C4517F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1,076</w:t>
            </w:r>
          </w:p>
        </w:tc>
        <w:tc>
          <w:tcPr>
            <w:tcW w:w="928" w:type="dxa"/>
            <w:tcBorders>
              <w:top w:val="single" w:sz="8" w:space="0" w:color="AEAEAE"/>
              <w:left w:val="single" w:sz="8" w:space="0" w:color="E0E0E0"/>
              <w:bottom w:val="single" w:sz="8" w:space="0" w:color="AEAEAE"/>
              <w:right w:val="single" w:sz="8" w:space="0" w:color="E0E0E0"/>
            </w:tcBorders>
            <w:shd w:val="clear" w:color="auto" w:fill="FFFFFF"/>
          </w:tcPr>
          <w:p w14:paraId="31B54921"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,034</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12C34E2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,857</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69992B5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31,907</w:t>
            </w:r>
          </w:p>
        </w:tc>
        <w:tc>
          <w:tcPr>
            <w:tcW w:w="556" w:type="dxa"/>
            <w:tcBorders>
              <w:top w:val="single" w:sz="8" w:space="0" w:color="AEAEAE"/>
              <w:left w:val="single" w:sz="8" w:space="0" w:color="E0E0E0"/>
              <w:bottom w:val="single" w:sz="8" w:space="0" w:color="AEAEAE"/>
              <w:right w:val="single" w:sz="8" w:space="0" w:color="E0E0E0"/>
            </w:tcBorders>
            <w:shd w:val="clear" w:color="auto" w:fill="FFFFFF"/>
          </w:tcPr>
          <w:p w14:paraId="3420A344"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63242870"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,279</w:t>
            </w:r>
          </w:p>
        </w:tc>
        <w:tc>
          <w:tcPr>
            <w:tcW w:w="720" w:type="dxa"/>
            <w:tcBorders>
              <w:top w:val="single" w:sz="8" w:space="0" w:color="AEAEAE"/>
              <w:left w:val="single" w:sz="8" w:space="0" w:color="E0E0E0"/>
              <w:bottom w:val="single" w:sz="8" w:space="0" w:color="AEAEAE"/>
              <w:right w:val="nil"/>
            </w:tcBorders>
            <w:shd w:val="clear" w:color="auto" w:fill="FFFFFF"/>
          </w:tcPr>
          <w:p w14:paraId="7D304E7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3,578</w:t>
            </w:r>
          </w:p>
        </w:tc>
      </w:tr>
      <w:tr w:rsidR="009659DC" w:rsidRPr="00BA41B6" w14:paraId="660B5F41" w14:textId="77777777" w:rsidTr="00D44C67">
        <w:trPr>
          <w:cantSplit/>
          <w:trHeight w:val="240"/>
          <w:jc w:val="center"/>
        </w:trPr>
        <w:tc>
          <w:tcPr>
            <w:tcW w:w="509" w:type="dxa"/>
            <w:vMerge/>
            <w:tcBorders>
              <w:top w:val="single" w:sz="8" w:space="0" w:color="AEAEAE"/>
              <w:left w:val="nil"/>
              <w:bottom w:val="single" w:sz="8" w:space="0" w:color="152935"/>
              <w:right w:val="nil"/>
            </w:tcBorders>
            <w:shd w:val="clear" w:color="auto" w:fill="E0E0E0"/>
          </w:tcPr>
          <w:p w14:paraId="51CB278A"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703" w:type="dxa"/>
            <w:tcBorders>
              <w:top w:val="single" w:sz="8" w:space="0" w:color="AEAEAE"/>
              <w:left w:val="nil"/>
              <w:bottom w:val="single" w:sz="8" w:space="0" w:color="AEAEAE"/>
              <w:right w:val="nil"/>
            </w:tcBorders>
            <w:shd w:val="clear" w:color="auto" w:fill="E0E0E0"/>
          </w:tcPr>
          <w:p w14:paraId="79B8A94E"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Tahun_Produksi_Excavator</w:t>
            </w:r>
          </w:p>
        </w:tc>
        <w:tc>
          <w:tcPr>
            <w:tcW w:w="925" w:type="dxa"/>
            <w:tcBorders>
              <w:top w:val="single" w:sz="8" w:space="0" w:color="AEAEAE"/>
              <w:left w:val="nil"/>
              <w:bottom w:val="single" w:sz="8" w:space="0" w:color="AEAEAE"/>
              <w:right w:val="single" w:sz="8" w:space="0" w:color="E0E0E0"/>
            </w:tcBorders>
            <w:shd w:val="clear" w:color="auto" w:fill="FFFFFF"/>
          </w:tcPr>
          <w:p w14:paraId="3C43FCD0"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-,630</w:t>
            </w:r>
          </w:p>
        </w:tc>
        <w:tc>
          <w:tcPr>
            <w:tcW w:w="928" w:type="dxa"/>
            <w:tcBorders>
              <w:top w:val="single" w:sz="8" w:space="0" w:color="AEAEAE"/>
              <w:left w:val="single" w:sz="8" w:space="0" w:color="E0E0E0"/>
              <w:bottom w:val="single" w:sz="8" w:space="0" w:color="AEAEAE"/>
              <w:right w:val="single" w:sz="8" w:space="0" w:color="E0E0E0"/>
            </w:tcBorders>
            <w:shd w:val="clear" w:color="auto" w:fill="FFFFFF"/>
          </w:tcPr>
          <w:p w14:paraId="17468B8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,105</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0864B82E"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-,106</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1AFA7E4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-6,012</w:t>
            </w:r>
          </w:p>
        </w:tc>
        <w:tc>
          <w:tcPr>
            <w:tcW w:w="556" w:type="dxa"/>
            <w:tcBorders>
              <w:top w:val="single" w:sz="8" w:space="0" w:color="AEAEAE"/>
              <w:left w:val="single" w:sz="8" w:space="0" w:color="E0E0E0"/>
              <w:bottom w:val="single" w:sz="8" w:space="0" w:color="AEAEAE"/>
              <w:right w:val="single" w:sz="8" w:space="0" w:color="E0E0E0"/>
            </w:tcBorders>
            <w:shd w:val="clear" w:color="auto" w:fill="FFFFFF"/>
          </w:tcPr>
          <w:p w14:paraId="16CB1AC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8CFD602"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,655</w:t>
            </w:r>
          </w:p>
        </w:tc>
        <w:tc>
          <w:tcPr>
            <w:tcW w:w="720" w:type="dxa"/>
            <w:tcBorders>
              <w:top w:val="single" w:sz="8" w:space="0" w:color="AEAEAE"/>
              <w:left w:val="single" w:sz="8" w:space="0" w:color="E0E0E0"/>
              <w:bottom w:val="single" w:sz="8" w:space="0" w:color="AEAEAE"/>
              <w:right w:val="nil"/>
            </w:tcBorders>
            <w:shd w:val="clear" w:color="auto" w:fill="FFFFFF"/>
          </w:tcPr>
          <w:p w14:paraId="2851D2A9"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1,526</w:t>
            </w:r>
          </w:p>
        </w:tc>
      </w:tr>
      <w:tr w:rsidR="009659DC" w:rsidRPr="00BA41B6" w14:paraId="48F5E47B" w14:textId="77777777" w:rsidTr="00D44C67">
        <w:trPr>
          <w:cantSplit/>
          <w:trHeight w:val="205"/>
          <w:jc w:val="center"/>
        </w:trPr>
        <w:tc>
          <w:tcPr>
            <w:tcW w:w="509" w:type="dxa"/>
            <w:vMerge/>
            <w:tcBorders>
              <w:top w:val="single" w:sz="8" w:space="0" w:color="AEAEAE"/>
              <w:left w:val="nil"/>
              <w:bottom w:val="single" w:sz="8" w:space="0" w:color="152935"/>
              <w:right w:val="nil"/>
            </w:tcBorders>
            <w:shd w:val="clear" w:color="auto" w:fill="E0E0E0"/>
          </w:tcPr>
          <w:p w14:paraId="5D5233DA" w14:textId="77777777" w:rsidR="009659DC" w:rsidRPr="00BA41B6" w:rsidRDefault="009659DC" w:rsidP="004F572F">
            <w:pPr>
              <w:autoSpaceDE w:val="0"/>
              <w:autoSpaceDN w:val="0"/>
              <w:adjustRightInd w:val="0"/>
              <w:spacing w:after="0" w:line="240" w:lineRule="auto"/>
              <w:rPr>
                <w:rFonts w:ascii="Arial" w:hAnsi="Arial" w:cs="Arial"/>
                <w:color w:val="010205"/>
                <w:sz w:val="18"/>
                <w:szCs w:val="18"/>
              </w:rPr>
            </w:pPr>
          </w:p>
        </w:tc>
        <w:tc>
          <w:tcPr>
            <w:tcW w:w="1703" w:type="dxa"/>
            <w:tcBorders>
              <w:top w:val="single" w:sz="8" w:space="0" w:color="AEAEAE"/>
              <w:left w:val="nil"/>
              <w:bottom w:val="single" w:sz="8" w:space="0" w:color="152935"/>
              <w:right w:val="nil"/>
            </w:tcBorders>
            <w:shd w:val="clear" w:color="auto" w:fill="E0E0E0"/>
          </w:tcPr>
          <w:p w14:paraId="359C19F9" w14:textId="77777777" w:rsidR="009659DC" w:rsidRPr="00BA41B6" w:rsidRDefault="009659DC" w:rsidP="004F572F">
            <w:pPr>
              <w:autoSpaceDE w:val="0"/>
              <w:autoSpaceDN w:val="0"/>
              <w:adjustRightInd w:val="0"/>
              <w:spacing w:after="0" w:line="240" w:lineRule="auto"/>
              <w:ind w:left="60" w:right="60"/>
              <w:rPr>
                <w:rFonts w:ascii="Arial" w:hAnsi="Arial" w:cs="Arial"/>
                <w:color w:val="264A60"/>
                <w:sz w:val="18"/>
                <w:szCs w:val="18"/>
              </w:rPr>
            </w:pPr>
            <w:r w:rsidRPr="00BA41B6">
              <w:rPr>
                <w:rFonts w:ascii="Arial" w:hAnsi="Arial" w:cs="Arial"/>
                <w:color w:val="264A60"/>
                <w:sz w:val="18"/>
                <w:szCs w:val="18"/>
              </w:rPr>
              <w:t>Cuaca</w:t>
            </w:r>
          </w:p>
        </w:tc>
        <w:tc>
          <w:tcPr>
            <w:tcW w:w="925" w:type="dxa"/>
            <w:tcBorders>
              <w:top w:val="single" w:sz="8" w:space="0" w:color="AEAEAE"/>
              <w:left w:val="nil"/>
              <w:bottom w:val="single" w:sz="8" w:space="0" w:color="152935"/>
              <w:right w:val="single" w:sz="8" w:space="0" w:color="E0E0E0"/>
            </w:tcBorders>
            <w:shd w:val="clear" w:color="auto" w:fill="FFFFFF"/>
          </w:tcPr>
          <w:p w14:paraId="409D2EE3"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-,437</w:t>
            </w:r>
          </w:p>
        </w:tc>
        <w:tc>
          <w:tcPr>
            <w:tcW w:w="928" w:type="dxa"/>
            <w:tcBorders>
              <w:top w:val="single" w:sz="8" w:space="0" w:color="AEAEAE"/>
              <w:left w:val="single" w:sz="8" w:space="0" w:color="E0E0E0"/>
              <w:bottom w:val="single" w:sz="8" w:space="0" w:color="152935"/>
              <w:right w:val="single" w:sz="8" w:space="0" w:color="E0E0E0"/>
            </w:tcBorders>
            <w:shd w:val="clear" w:color="auto" w:fill="FFFFFF"/>
          </w:tcPr>
          <w:p w14:paraId="691C949A"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,147</w:t>
            </w:r>
          </w:p>
        </w:tc>
        <w:tc>
          <w:tcPr>
            <w:tcW w:w="1021" w:type="dxa"/>
            <w:tcBorders>
              <w:top w:val="single" w:sz="8" w:space="0" w:color="AEAEAE"/>
              <w:left w:val="single" w:sz="8" w:space="0" w:color="E0E0E0"/>
              <w:bottom w:val="single" w:sz="8" w:space="0" w:color="152935"/>
              <w:right w:val="single" w:sz="8" w:space="0" w:color="E0E0E0"/>
            </w:tcBorders>
            <w:shd w:val="clear" w:color="auto" w:fill="FFFFFF"/>
          </w:tcPr>
          <w:p w14:paraId="087DC57F"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-,073</w:t>
            </w:r>
          </w:p>
        </w:tc>
        <w:tc>
          <w:tcPr>
            <w:tcW w:w="868" w:type="dxa"/>
            <w:tcBorders>
              <w:top w:val="single" w:sz="8" w:space="0" w:color="AEAEAE"/>
              <w:left w:val="single" w:sz="8" w:space="0" w:color="E0E0E0"/>
              <w:bottom w:val="single" w:sz="8" w:space="0" w:color="152935"/>
              <w:right w:val="single" w:sz="8" w:space="0" w:color="E0E0E0"/>
            </w:tcBorders>
            <w:shd w:val="clear" w:color="auto" w:fill="FFFFFF"/>
          </w:tcPr>
          <w:p w14:paraId="5C0E3BAD"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-2,969</w:t>
            </w:r>
          </w:p>
        </w:tc>
        <w:tc>
          <w:tcPr>
            <w:tcW w:w="556" w:type="dxa"/>
            <w:tcBorders>
              <w:top w:val="single" w:sz="8" w:space="0" w:color="AEAEAE"/>
              <w:left w:val="single" w:sz="8" w:space="0" w:color="E0E0E0"/>
              <w:bottom w:val="single" w:sz="8" w:space="0" w:color="152935"/>
              <w:right w:val="single" w:sz="8" w:space="0" w:color="E0E0E0"/>
            </w:tcBorders>
            <w:shd w:val="clear" w:color="auto" w:fill="FFFFFF"/>
          </w:tcPr>
          <w:p w14:paraId="291451F0"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,003</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0B9821DB"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,336</w:t>
            </w:r>
          </w:p>
        </w:tc>
        <w:tc>
          <w:tcPr>
            <w:tcW w:w="720" w:type="dxa"/>
            <w:tcBorders>
              <w:top w:val="single" w:sz="8" w:space="0" w:color="AEAEAE"/>
              <w:left w:val="single" w:sz="8" w:space="0" w:color="E0E0E0"/>
              <w:bottom w:val="single" w:sz="8" w:space="0" w:color="152935"/>
              <w:right w:val="nil"/>
            </w:tcBorders>
            <w:shd w:val="clear" w:color="auto" w:fill="FFFFFF"/>
          </w:tcPr>
          <w:p w14:paraId="665794D7" w14:textId="77777777" w:rsidR="009659DC" w:rsidRPr="00BA41B6" w:rsidRDefault="009659DC" w:rsidP="004F572F">
            <w:pPr>
              <w:autoSpaceDE w:val="0"/>
              <w:autoSpaceDN w:val="0"/>
              <w:adjustRightInd w:val="0"/>
              <w:spacing w:after="0" w:line="240" w:lineRule="auto"/>
              <w:ind w:left="60" w:right="60"/>
              <w:jc w:val="right"/>
              <w:rPr>
                <w:rFonts w:ascii="Arial" w:hAnsi="Arial" w:cs="Arial"/>
                <w:color w:val="010205"/>
                <w:sz w:val="18"/>
                <w:szCs w:val="18"/>
              </w:rPr>
            </w:pPr>
            <w:r w:rsidRPr="00BA41B6">
              <w:rPr>
                <w:rFonts w:ascii="Arial" w:hAnsi="Arial" w:cs="Arial"/>
                <w:color w:val="010205"/>
                <w:sz w:val="18"/>
                <w:szCs w:val="18"/>
              </w:rPr>
              <w:t>2,978</w:t>
            </w:r>
          </w:p>
        </w:tc>
      </w:tr>
      <w:tr w:rsidR="009659DC" w:rsidRPr="00BA41B6" w14:paraId="08B770AD" w14:textId="77777777" w:rsidTr="00D44C67">
        <w:trPr>
          <w:cantSplit/>
          <w:trHeight w:val="205"/>
          <w:jc w:val="center"/>
        </w:trPr>
        <w:tc>
          <w:tcPr>
            <w:tcW w:w="8017" w:type="dxa"/>
            <w:gridSpan w:val="9"/>
            <w:tcBorders>
              <w:top w:val="nil"/>
              <w:left w:val="nil"/>
              <w:bottom w:val="nil"/>
              <w:right w:val="nil"/>
            </w:tcBorders>
            <w:shd w:val="clear" w:color="auto" w:fill="FFFFFF"/>
          </w:tcPr>
          <w:p w14:paraId="1C4B1D80" w14:textId="77777777" w:rsidR="009659DC" w:rsidRPr="00BA41B6" w:rsidRDefault="009659DC" w:rsidP="004F572F">
            <w:pPr>
              <w:autoSpaceDE w:val="0"/>
              <w:autoSpaceDN w:val="0"/>
              <w:adjustRightInd w:val="0"/>
              <w:spacing w:after="0" w:line="240" w:lineRule="auto"/>
              <w:ind w:left="60" w:right="60"/>
              <w:rPr>
                <w:rFonts w:ascii="Arial" w:hAnsi="Arial" w:cs="Arial"/>
                <w:color w:val="010205"/>
                <w:sz w:val="18"/>
                <w:szCs w:val="18"/>
              </w:rPr>
            </w:pPr>
            <w:r w:rsidRPr="00BA41B6">
              <w:rPr>
                <w:rFonts w:ascii="Arial" w:hAnsi="Arial" w:cs="Arial"/>
                <w:color w:val="010205"/>
                <w:sz w:val="18"/>
                <w:szCs w:val="18"/>
              </w:rPr>
              <w:t>a. Dependent Variable: Cycle_Time</w:t>
            </w:r>
          </w:p>
        </w:tc>
      </w:tr>
    </w:tbl>
    <w:p w14:paraId="4BBF83FB" w14:textId="40469D51" w:rsidR="00D44C67" w:rsidRPr="00577C84" w:rsidRDefault="009659DC" w:rsidP="00577C84">
      <w:pPr>
        <w:pStyle w:val="Caption"/>
        <w:spacing w:line="360" w:lineRule="auto"/>
        <w:jc w:val="center"/>
        <w:rPr>
          <w:rFonts w:cs="Times New Roman"/>
          <w:i w:val="0"/>
          <w:iCs w:val="0"/>
          <w:color w:val="auto"/>
          <w:sz w:val="24"/>
          <w:szCs w:val="24"/>
          <w:lang w:val="id-ID"/>
        </w:rPr>
      </w:pPr>
      <w:r w:rsidRPr="00450F47">
        <w:rPr>
          <w:rFonts w:cs="Times New Roman"/>
          <w:i w:val="0"/>
          <w:iCs w:val="0"/>
          <w:color w:val="auto"/>
          <w:sz w:val="24"/>
          <w:szCs w:val="24"/>
          <w:lang w:val="en-US"/>
        </w:rPr>
        <w:t xml:space="preserve">Sumber : </w:t>
      </w:r>
      <w:r w:rsidRPr="00577C84">
        <w:rPr>
          <w:rFonts w:cs="Times New Roman"/>
          <w:color w:val="auto"/>
          <w:sz w:val="24"/>
          <w:szCs w:val="24"/>
          <w:lang w:val="en-US"/>
        </w:rPr>
        <w:t>Output</w:t>
      </w:r>
      <w:r w:rsidRPr="00450F47">
        <w:rPr>
          <w:rFonts w:cs="Times New Roman"/>
          <w:i w:val="0"/>
          <w:iCs w:val="0"/>
          <w:color w:val="auto"/>
          <w:sz w:val="24"/>
          <w:szCs w:val="24"/>
          <w:lang w:val="en-US"/>
        </w:rPr>
        <w:t xml:space="preserve"> SPSS versi 26.0</w:t>
      </w:r>
      <w:r w:rsidR="00511BF7">
        <w:rPr>
          <w:rFonts w:cs="Times New Roman"/>
          <w:i w:val="0"/>
          <w:iCs w:val="0"/>
          <w:color w:val="auto"/>
          <w:sz w:val="24"/>
          <w:szCs w:val="24"/>
          <w:lang w:val="id-ID"/>
        </w:rPr>
        <w:t>, 2022</w:t>
      </w:r>
    </w:p>
    <w:p w14:paraId="6583DB63" w14:textId="47F3D51A" w:rsidR="00315A52" w:rsidRDefault="009659DC" w:rsidP="009659DC">
      <w:pPr>
        <w:spacing w:line="360" w:lineRule="auto"/>
        <w:ind w:left="1276"/>
        <w:jc w:val="both"/>
        <w:rPr>
          <w:rFonts w:cs="Times New Roman"/>
          <w:szCs w:val="24"/>
        </w:rPr>
        <w:sectPr w:rsidR="00315A52" w:rsidSect="00E41BA2">
          <w:footerReference w:type="default" r:id="rId50"/>
          <w:pgSz w:w="11906" w:h="16838"/>
          <w:pgMar w:top="1701" w:right="1701" w:bottom="1701" w:left="2268" w:header="708" w:footer="708" w:gutter="0"/>
          <w:cols w:space="708"/>
          <w:titlePg/>
          <w:docGrid w:linePitch="360"/>
        </w:sectPr>
      </w:pPr>
      <w:r w:rsidRPr="005906D5">
        <w:rPr>
          <w:rFonts w:cs="Times New Roman"/>
          <w:szCs w:val="24"/>
          <w:lang w:val="en-US"/>
        </w:rPr>
        <w:t>Dari tabel 4.</w:t>
      </w:r>
      <w:r>
        <w:rPr>
          <w:rFonts w:cs="Times New Roman"/>
          <w:szCs w:val="24"/>
        </w:rPr>
        <w:t>37</w:t>
      </w:r>
      <w:r w:rsidRPr="005906D5">
        <w:rPr>
          <w:rFonts w:cs="Times New Roman"/>
          <w:szCs w:val="24"/>
          <w:lang w:val="en-US"/>
        </w:rPr>
        <w:t xml:space="preserve"> dilihat dari nilai P-</w:t>
      </w:r>
      <w:r w:rsidRPr="00577C84">
        <w:rPr>
          <w:rFonts w:cs="Times New Roman"/>
          <w:i/>
          <w:iCs/>
          <w:szCs w:val="24"/>
          <w:lang w:val="en-US"/>
        </w:rPr>
        <w:t>value</w:t>
      </w:r>
      <w:r w:rsidRPr="005906D5">
        <w:rPr>
          <w:rFonts w:cs="Times New Roman"/>
          <w:szCs w:val="24"/>
          <w:lang w:val="en-US"/>
        </w:rPr>
        <w:t xml:space="preserve"> pada variabel </w:t>
      </w:r>
      <w:r>
        <w:rPr>
          <w:rFonts w:cs="Times New Roman"/>
          <w:szCs w:val="24"/>
        </w:rPr>
        <w:t xml:space="preserve">yang berpengaruh yaitu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(lebih </w:t>
      </w:r>
      <w:r>
        <w:rPr>
          <w:rFonts w:cs="Times New Roman"/>
          <w:szCs w:val="24"/>
        </w:rPr>
        <w:t>kecil</w:t>
      </w:r>
      <w:r w:rsidRPr="005906D5">
        <w:rPr>
          <w:rFonts w:cs="Times New Roman"/>
          <w:szCs w:val="24"/>
          <w:lang w:val="en-US"/>
        </w:rPr>
        <w:t xml:space="preserve"> dibandingkan taraf signifikansi alpha 0,05) yang artinya secara parsial </w:t>
      </w:r>
      <w:r>
        <w:rPr>
          <w:rFonts w:cs="Times New Roman"/>
          <w:szCs w:val="24"/>
        </w:rPr>
        <w:t xml:space="preserve">variabel jumlah muatan, tahun produksi </w:t>
      </w:r>
      <w:r>
        <w:rPr>
          <w:rFonts w:cs="Times New Roman"/>
          <w:i/>
          <w:iCs/>
          <w:szCs w:val="24"/>
        </w:rPr>
        <w:t xml:space="preserve">excavator </w:t>
      </w:r>
      <w:r>
        <w:rPr>
          <w:rFonts w:cs="Times New Roman"/>
          <w:szCs w:val="24"/>
        </w:rPr>
        <w:t xml:space="preserve">dan cuaca </w:t>
      </w:r>
      <w:r w:rsidRPr="005906D5">
        <w:rPr>
          <w:rFonts w:cs="Times New Roman"/>
          <w:szCs w:val="24"/>
          <w:lang w:val="en-US"/>
        </w:rPr>
        <w:t xml:space="preserve">berpengaruh terhadap </w:t>
      </w:r>
      <w:r w:rsidR="00577C84" w:rsidRPr="00476B35">
        <w:rPr>
          <w:rFonts w:cs="Times New Roman"/>
          <w:i/>
          <w:iCs/>
          <w:szCs w:val="24"/>
          <w:lang w:val="en-US"/>
        </w:rPr>
        <w:t>cycle tim</w:t>
      </w:r>
      <w:r w:rsidRPr="00476B35">
        <w:rPr>
          <w:rFonts w:cs="Times New Roman"/>
          <w:i/>
          <w:iCs/>
          <w:szCs w:val="24"/>
          <w:lang w:val="en-US"/>
        </w:rPr>
        <w:t>e</w:t>
      </w:r>
      <w:r w:rsidRPr="005906D5">
        <w:rPr>
          <w:rFonts w:cs="Times New Roman"/>
          <w:szCs w:val="24"/>
          <w:lang w:val="en-US"/>
        </w:rPr>
        <w:t xml:space="preserve">. </w:t>
      </w:r>
      <w:r>
        <w:rPr>
          <w:rFonts w:cs="Times New Roman"/>
          <w:szCs w:val="24"/>
        </w:rPr>
        <w:t xml:space="preserve">Diketahui </w:t>
      </w:r>
      <w:r w:rsidRPr="00476B35">
        <w:rPr>
          <w:rFonts w:cs="Times New Roman"/>
          <w:szCs w:val="24"/>
          <w:lang w:val="en-US"/>
        </w:rPr>
        <w:t>t tabel = t (0,05/2 ; 395-4-1) = 1.966</w:t>
      </w:r>
      <w:r>
        <w:rPr>
          <w:rFonts w:cs="Times New Roman"/>
          <w:szCs w:val="24"/>
        </w:rPr>
        <w:t xml:space="preserve">, pada model 3 (tiga) t hitung </w:t>
      </w:r>
      <w:r w:rsidR="00CD781C">
        <w:rPr>
          <w:rFonts w:cs="Times New Roman"/>
          <w:szCs w:val="24"/>
          <w:lang w:val="id-ID"/>
        </w:rPr>
        <w:t xml:space="preserve">jumlah muatan 31.907, tahun produksi </w:t>
      </w:r>
      <w:r w:rsidR="00CD781C">
        <w:rPr>
          <w:rFonts w:cs="Times New Roman"/>
          <w:i/>
          <w:iCs/>
          <w:szCs w:val="24"/>
          <w:lang w:val="id-ID"/>
        </w:rPr>
        <w:t>excavator</w:t>
      </w:r>
      <w:r w:rsidR="00CD781C">
        <w:rPr>
          <w:rFonts w:cs="Times New Roman"/>
          <w:szCs w:val="24"/>
          <w:lang w:val="id-ID"/>
        </w:rPr>
        <w:t xml:space="preserve"> -6.012, dan cuaca     </w:t>
      </w:r>
      <w:r>
        <w:rPr>
          <w:rFonts w:cs="Times New Roman"/>
          <w:szCs w:val="24"/>
        </w:rPr>
        <w:t>-2,969. Jadi t hitung &gt; t tabel, dapat disimpulkan bahwa hipotesis diterima.</w:t>
      </w:r>
    </w:p>
    <w:p w14:paraId="6BA5914D" w14:textId="4813C023" w:rsidR="00315A52" w:rsidRPr="00315A52" w:rsidRDefault="00315A52" w:rsidP="00247C1D">
      <w:pPr>
        <w:pStyle w:val="Heading1"/>
        <w:rPr>
          <w:lang w:val="id-ID"/>
        </w:rPr>
      </w:pPr>
      <w:bookmarkStart w:id="112" w:name="_Toc109902766"/>
      <w:r>
        <w:rPr>
          <w:lang w:val="id-ID"/>
        </w:rPr>
        <w:lastRenderedPageBreak/>
        <w:t>BAB V</w:t>
      </w:r>
      <w:r>
        <w:rPr>
          <w:lang w:val="id-ID"/>
        </w:rPr>
        <w:br/>
        <w:t>ANALISIS D</w:t>
      </w:r>
      <w:bookmarkEnd w:id="112"/>
      <w:r>
        <w:rPr>
          <w:lang w:val="id-ID"/>
        </w:rPr>
        <w:t>AN PEMBAHASAN</w:t>
      </w:r>
    </w:p>
    <w:p w14:paraId="06E2430A" w14:textId="77777777" w:rsidR="00315A52" w:rsidRPr="00E224DA" w:rsidRDefault="00315A52">
      <w:pPr>
        <w:pStyle w:val="Heading2"/>
        <w:numPr>
          <w:ilvl w:val="0"/>
          <w:numId w:val="49"/>
        </w:numPr>
        <w:ind w:left="426" w:hanging="426"/>
        <w:rPr>
          <w:lang w:val="id-ID"/>
        </w:rPr>
      </w:pPr>
      <w:r>
        <w:rPr>
          <w:lang w:val="id-ID"/>
        </w:rPr>
        <w:t xml:space="preserve">Variabel Yang Berpengaruh Terhadap </w:t>
      </w:r>
      <w:r w:rsidRPr="00577C84">
        <w:rPr>
          <w:i/>
          <w:iCs/>
          <w:lang w:val="id-ID"/>
        </w:rPr>
        <w:t>Cycle Time</w:t>
      </w:r>
    </w:p>
    <w:p w14:paraId="3132931A" w14:textId="2DB3917E" w:rsidR="00315A52" w:rsidRDefault="00315A52" w:rsidP="00625E73">
      <w:pPr>
        <w:spacing w:line="360" w:lineRule="auto"/>
        <w:ind w:left="426"/>
        <w:jc w:val="both"/>
        <w:rPr>
          <w:lang w:val="id-ID"/>
        </w:rPr>
      </w:pPr>
      <w:r>
        <w:rPr>
          <w:lang w:val="id-ID"/>
        </w:rPr>
        <w:t xml:space="preserve">Setelah melakukan pengolahan data pada bab sebelumnya, terdapat variabel yang menjadi faktor yang </w:t>
      </w:r>
      <w:r w:rsidR="00C31936">
        <w:rPr>
          <w:lang w:val="id-ID"/>
        </w:rPr>
        <w:t>berpengaruh</w:t>
      </w:r>
      <w:r>
        <w:rPr>
          <w:lang w:val="id-ID"/>
        </w:rPr>
        <w:t xml:space="preserve"> terhadap </w:t>
      </w:r>
      <w:r>
        <w:rPr>
          <w:i/>
          <w:iCs/>
          <w:lang w:val="id-ID"/>
        </w:rPr>
        <w:t xml:space="preserve">cycle </w:t>
      </w:r>
      <w:r w:rsidRPr="00C053A7">
        <w:rPr>
          <w:lang w:val="id-ID"/>
        </w:rPr>
        <w:t>time</w:t>
      </w:r>
      <w:r>
        <w:rPr>
          <w:lang w:val="id-ID"/>
        </w:rPr>
        <w:t xml:space="preserve"> pada aktifitas bongkar batu bara pada Pelabuhan KCN Marunda yaitu: </w:t>
      </w:r>
    </w:p>
    <w:p w14:paraId="54B22668" w14:textId="03E790BB" w:rsidR="00FE1AFE" w:rsidRDefault="00FE1AFE" w:rsidP="00FE1AFE">
      <w:pPr>
        <w:pStyle w:val="ListParagraph"/>
        <w:numPr>
          <w:ilvl w:val="1"/>
          <w:numId w:val="29"/>
        </w:numPr>
        <w:spacing w:line="360" w:lineRule="auto"/>
        <w:ind w:left="993" w:hanging="284"/>
        <w:jc w:val="both"/>
        <w:rPr>
          <w:rStyle w:val="Emphasis"/>
          <w:b w:val="0"/>
          <w:bCs/>
          <w:lang w:val="id-ID"/>
        </w:rPr>
      </w:pPr>
      <w:r w:rsidRPr="00617AE0">
        <w:rPr>
          <w:rStyle w:val="Emphasis"/>
          <w:b w:val="0"/>
          <w:bCs/>
          <w:lang w:val="id-ID"/>
        </w:rPr>
        <w:t xml:space="preserve">Pada tongkang </w:t>
      </w:r>
      <w:r>
        <w:rPr>
          <w:rStyle w:val="Emphasis"/>
          <w:b w:val="0"/>
          <w:bCs/>
          <w:lang w:val="id-ID"/>
        </w:rPr>
        <w:t>Citra 3013</w:t>
      </w:r>
      <w:r w:rsidR="00542105">
        <w:rPr>
          <w:rStyle w:val="Emphasis"/>
          <w:b w:val="0"/>
          <w:bCs/>
          <w:lang w:val="id-ID"/>
        </w:rPr>
        <w:t xml:space="preserve"> menghasilkan R</w:t>
      </w:r>
      <w:r w:rsidR="00542105" w:rsidRPr="00FD394A">
        <w:rPr>
          <w:rStyle w:val="Emphasis"/>
          <w:b w:val="0"/>
          <w:bCs/>
          <w:vertAlign w:val="superscript"/>
          <w:lang w:val="id-ID"/>
        </w:rPr>
        <w:t>2</w:t>
      </w:r>
      <w:r w:rsidR="00542105">
        <w:rPr>
          <w:rStyle w:val="Emphasis"/>
          <w:b w:val="0"/>
          <w:bCs/>
          <w:lang w:val="id-ID"/>
        </w:rPr>
        <w:t xml:space="preserve"> sebesar 91.8%, </w:t>
      </w:r>
      <w:r>
        <w:rPr>
          <w:rStyle w:val="Emphasis"/>
          <w:b w:val="0"/>
          <w:bCs/>
          <w:lang w:val="id-ID"/>
        </w:rPr>
        <w:t xml:space="preserve"> model regresi terbaik didapatkan ketika menggunakan tiga variabel independen, yaitu jumlah muatan, tahun produksi </w:t>
      </w:r>
      <w:r w:rsidRPr="00FD394A">
        <w:rPr>
          <w:rStyle w:val="Emphasis"/>
          <w:b w:val="0"/>
          <w:bCs/>
          <w:i/>
          <w:iCs w:val="0"/>
          <w:lang w:val="id-ID"/>
        </w:rPr>
        <w:t>excavator</w:t>
      </w:r>
      <w:r>
        <w:rPr>
          <w:rStyle w:val="Emphasis"/>
          <w:b w:val="0"/>
          <w:bCs/>
          <w:lang w:val="id-ID"/>
        </w:rPr>
        <w:t>, dan cuaca</w:t>
      </w:r>
      <w:r w:rsidR="00542105">
        <w:rPr>
          <w:rStyle w:val="Emphasis"/>
          <w:b w:val="0"/>
          <w:bCs/>
          <w:lang w:val="id-ID"/>
        </w:rPr>
        <w:t xml:space="preserve">. </w:t>
      </w:r>
      <w:r>
        <w:rPr>
          <w:rStyle w:val="Emphasis"/>
          <w:b w:val="0"/>
          <w:bCs/>
          <w:lang w:val="id-ID"/>
        </w:rPr>
        <w:t xml:space="preserve">Jika dilihat dari pengaruhnya, variabel jumlah muatan, tahun produksi </w:t>
      </w:r>
      <w:r w:rsidRPr="00FD394A">
        <w:rPr>
          <w:rStyle w:val="Emphasis"/>
          <w:b w:val="0"/>
          <w:bCs/>
          <w:i/>
          <w:iCs w:val="0"/>
          <w:lang w:val="id-ID"/>
        </w:rPr>
        <w:t>excavator</w:t>
      </w:r>
      <w:r>
        <w:rPr>
          <w:rStyle w:val="Emphasis"/>
          <w:b w:val="0"/>
          <w:bCs/>
          <w:lang w:val="id-ID"/>
        </w:rPr>
        <w:t xml:space="preserve">, dan cuaca sama-sama mempengaruhi </w:t>
      </w:r>
      <w:r>
        <w:rPr>
          <w:rStyle w:val="Emphasis"/>
          <w:b w:val="0"/>
          <w:bCs/>
          <w:i/>
          <w:iCs w:val="0"/>
          <w:lang w:val="id-ID"/>
        </w:rPr>
        <w:t>cycle time</w:t>
      </w:r>
      <w:r>
        <w:rPr>
          <w:rStyle w:val="Emphasis"/>
          <w:b w:val="0"/>
          <w:bCs/>
          <w:lang w:val="id-ID"/>
        </w:rPr>
        <w:t xml:space="preserve"> dengan signifikan. Namun jika dilihat dari nilai signifikansinya, maka variabel jumlah muatan dan tahun produksi</w:t>
      </w:r>
      <w:r>
        <w:rPr>
          <w:rStyle w:val="Emphasis"/>
          <w:b w:val="0"/>
          <w:bCs/>
          <w:i/>
          <w:iCs w:val="0"/>
          <w:lang w:val="id-ID"/>
        </w:rPr>
        <w:t xml:space="preserve"> excavator</w:t>
      </w:r>
      <w:r>
        <w:rPr>
          <w:rStyle w:val="Emphasis"/>
          <w:b w:val="0"/>
          <w:bCs/>
          <w:lang w:val="id-ID"/>
        </w:rPr>
        <w:t xml:space="preserve"> merupakan variabel yang paling signifikan dengan nilai signifikansi 0.000.</w:t>
      </w:r>
    </w:p>
    <w:p w14:paraId="5178469C" w14:textId="1EB6316C" w:rsidR="00FE1AFE" w:rsidRDefault="00FE1AFE" w:rsidP="00FE1AFE">
      <w:pPr>
        <w:pStyle w:val="ListParagraph"/>
        <w:numPr>
          <w:ilvl w:val="1"/>
          <w:numId w:val="29"/>
        </w:numPr>
        <w:spacing w:line="360" w:lineRule="auto"/>
        <w:ind w:left="993" w:hanging="284"/>
        <w:jc w:val="both"/>
        <w:rPr>
          <w:rStyle w:val="Emphasis"/>
          <w:b w:val="0"/>
          <w:bCs/>
          <w:lang w:val="id-ID"/>
        </w:rPr>
      </w:pPr>
      <w:r>
        <w:rPr>
          <w:rStyle w:val="Emphasis"/>
          <w:b w:val="0"/>
          <w:bCs/>
          <w:lang w:val="id-ID"/>
        </w:rPr>
        <w:t xml:space="preserve">Pada tongkang Fly Power </w:t>
      </w:r>
      <w:r w:rsidR="00542105">
        <w:rPr>
          <w:rStyle w:val="Emphasis"/>
          <w:b w:val="0"/>
          <w:bCs/>
          <w:lang w:val="id-ID"/>
        </w:rPr>
        <w:t>menghasilkan R</w:t>
      </w:r>
      <w:r w:rsidR="00542105" w:rsidRPr="00FD394A">
        <w:rPr>
          <w:rStyle w:val="Emphasis"/>
          <w:b w:val="0"/>
          <w:bCs/>
          <w:vertAlign w:val="superscript"/>
          <w:lang w:val="id-ID"/>
        </w:rPr>
        <w:t>2</w:t>
      </w:r>
      <w:r w:rsidR="00542105">
        <w:rPr>
          <w:rStyle w:val="Emphasis"/>
          <w:b w:val="0"/>
          <w:bCs/>
          <w:lang w:val="id-ID"/>
        </w:rPr>
        <w:t xml:space="preserve"> sebesar 93.0%, </w:t>
      </w:r>
      <w:r>
        <w:rPr>
          <w:rStyle w:val="Emphasis"/>
          <w:b w:val="0"/>
          <w:bCs/>
          <w:lang w:val="id-ID"/>
        </w:rPr>
        <w:t xml:space="preserve">model regresi terbaik didapatkan ketika menggunakan dua variabel independen, yaitu jumlah muatan dan tahun produksi </w:t>
      </w:r>
      <w:r w:rsidRPr="00FD394A">
        <w:rPr>
          <w:rStyle w:val="Emphasis"/>
          <w:b w:val="0"/>
          <w:bCs/>
          <w:i/>
          <w:iCs w:val="0"/>
          <w:lang w:val="id-ID"/>
        </w:rPr>
        <w:t>excavator</w:t>
      </w:r>
      <w:r>
        <w:rPr>
          <w:rStyle w:val="Emphasis"/>
          <w:b w:val="0"/>
          <w:bCs/>
          <w:lang w:val="id-ID"/>
        </w:rPr>
        <w:t xml:space="preserve">. Jika dilihat dari pengaruhnya, variabel jumlah muatann dan tahun produksi </w:t>
      </w:r>
      <w:r w:rsidRPr="00FD394A">
        <w:rPr>
          <w:rStyle w:val="Emphasis"/>
          <w:b w:val="0"/>
          <w:bCs/>
          <w:i/>
          <w:iCs w:val="0"/>
          <w:lang w:val="id-ID"/>
        </w:rPr>
        <w:t>excavator</w:t>
      </w:r>
      <w:r>
        <w:rPr>
          <w:rStyle w:val="Emphasis"/>
          <w:b w:val="0"/>
          <w:bCs/>
          <w:lang w:val="id-ID"/>
        </w:rPr>
        <w:t xml:space="preserve"> sama-sama mempengaruhi </w:t>
      </w:r>
      <w:r>
        <w:rPr>
          <w:rStyle w:val="Emphasis"/>
          <w:b w:val="0"/>
          <w:bCs/>
          <w:i/>
          <w:iCs w:val="0"/>
          <w:lang w:val="id-ID"/>
        </w:rPr>
        <w:t>cycle time</w:t>
      </w:r>
      <w:r>
        <w:rPr>
          <w:rStyle w:val="Emphasis"/>
          <w:b w:val="0"/>
          <w:bCs/>
          <w:lang w:val="id-ID"/>
        </w:rPr>
        <w:t xml:space="preserve"> dengan signifikan. Namun jika dilihat dari nilai signifikansinya, maka variabel jumlah muatan merupakan variabel yang paling signifikan dengan nilai signifikansi 0.000.</w:t>
      </w:r>
    </w:p>
    <w:p w14:paraId="0E39BEEB" w14:textId="2FF537E0" w:rsidR="00FE1AFE" w:rsidRDefault="00FE1AFE" w:rsidP="00FE1AFE">
      <w:pPr>
        <w:pStyle w:val="ListParagraph"/>
        <w:numPr>
          <w:ilvl w:val="1"/>
          <w:numId w:val="29"/>
        </w:numPr>
        <w:spacing w:line="360" w:lineRule="auto"/>
        <w:ind w:left="993" w:hanging="284"/>
        <w:jc w:val="both"/>
        <w:rPr>
          <w:rStyle w:val="Emphasis"/>
          <w:b w:val="0"/>
          <w:bCs/>
          <w:lang w:val="id-ID"/>
        </w:rPr>
      </w:pPr>
      <w:r w:rsidRPr="009F05AF">
        <w:rPr>
          <w:rStyle w:val="Emphasis"/>
          <w:b w:val="0"/>
          <w:bCs/>
          <w:lang w:val="id-ID"/>
        </w:rPr>
        <w:t xml:space="preserve">Pada tongkang </w:t>
      </w:r>
      <w:r>
        <w:rPr>
          <w:rStyle w:val="Emphasis"/>
          <w:b w:val="0"/>
          <w:bCs/>
          <w:lang w:val="id-ID"/>
        </w:rPr>
        <w:t xml:space="preserve">Elisha </w:t>
      </w:r>
      <w:r w:rsidR="00542105">
        <w:rPr>
          <w:rStyle w:val="Emphasis"/>
          <w:b w:val="0"/>
          <w:bCs/>
          <w:lang w:val="id-ID"/>
        </w:rPr>
        <w:t>menghasilkan R</w:t>
      </w:r>
      <w:r w:rsidR="00542105" w:rsidRPr="00FD394A">
        <w:rPr>
          <w:rStyle w:val="Emphasis"/>
          <w:b w:val="0"/>
          <w:bCs/>
          <w:vertAlign w:val="superscript"/>
          <w:lang w:val="id-ID"/>
        </w:rPr>
        <w:t>2</w:t>
      </w:r>
      <w:r w:rsidR="00542105">
        <w:rPr>
          <w:rStyle w:val="Emphasis"/>
          <w:b w:val="0"/>
          <w:bCs/>
          <w:lang w:val="id-ID"/>
        </w:rPr>
        <w:t xml:space="preserve"> sebesar 92.2%, </w:t>
      </w:r>
      <w:r>
        <w:rPr>
          <w:rStyle w:val="Emphasis"/>
          <w:b w:val="0"/>
          <w:bCs/>
          <w:lang w:val="id-ID"/>
        </w:rPr>
        <w:t xml:space="preserve">model regresi terbaik didapatkan ketika menggunakan tiga variabel independen, yaitu jumlah muatan, tahun produksi </w:t>
      </w:r>
      <w:r w:rsidRPr="00FD394A">
        <w:rPr>
          <w:rStyle w:val="Emphasis"/>
          <w:b w:val="0"/>
          <w:bCs/>
          <w:i/>
          <w:iCs w:val="0"/>
          <w:lang w:val="id-ID"/>
        </w:rPr>
        <w:t>excavator</w:t>
      </w:r>
      <w:r>
        <w:rPr>
          <w:rStyle w:val="Emphasis"/>
          <w:b w:val="0"/>
          <w:bCs/>
          <w:lang w:val="id-ID"/>
        </w:rPr>
        <w:t xml:space="preserve">, dan cuaca. Jika dilihat dari pengaruhnya, variabel jumlah muatan, tahun produksi </w:t>
      </w:r>
      <w:r w:rsidRPr="00FD394A">
        <w:rPr>
          <w:rStyle w:val="Emphasis"/>
          <w:b w:val="0"/>
          <w:bCs/>
          <w:i/>
          <w:iCs w:val="0"/>
          <w:lang w:val="id-ID"/>
        </w:rPr>
        <w:t>excavator</w:t>
      </w:r>
      <w:r>
        <w:rPr>
          <w:rStyle w:val="Emphasis"/>
          <w:b w:val="0"/>
          <w:bCs/>
          <w:lang w:val="id-ID"/>
        </w:rPr>
        <w:t xml:space="preserve">, dan cuaca sama-sama mempengaruhi </w:t>
      </w:r>
      <w:r>
        <w:rPr>
          <w:rStyle w:val="Emphasis"/>
          <w:b w:val="0"/>
          <w:bCs/>
          <w:i/>
          <w:iCs w:val="0"/>
          <w:lang w:val="id-ID"/>
        </w:rPr>
        <w:t>cycle time</w:t>
      </w:r>
      <w:r>
        <w:rPr>
          <w:rStyle w:val="Emphasis"/>
          <w:b w:val="0"/>
          <w:bCs/>
          <w:lang w:val="id-ID"/>
        </w:rPr>
        <w:t xml:space="preserve"> dengan signifikan. Namun jika dilihat dari nilai signifikansinya, maka variabel jumlah muatan merupakan variabel yang paling signifikan dengan nilai signifikansi 0.000.</w:t>
      </w:r>
    </w:p>
    <w:p w14:paraId="585DF498" w14:textId="08D0C069" w:rsidR="00FE1AFE" w:rsidRDefault="00FE1AFE" w:rsidP="00FE1AFE">
      <w:pPr>
        <w:pStyle w:val="ListParagraph"/>
        <w:numPr>
          <w:ilvl w:val="1"/>
          <w:numId w:val="29"/>
        </w:numPr>
        <w:spacing w:line="360" w:lineRule="auto"/>
        <w:ind w:left="993" w:hanging="284"/>
        <w:jc w:val="both"/>
        <w:rPr>
          <w:rStyle w:val="Emphasis"/>
          <w:b w:val="0"/>
          <w:bCs/>
          <w:lang w:val="id-ID"/>
        </w:rPr>
      </w:pPr>
      <w:r>
        <w:rPr>
          <w:rStyle w:val="Emphasis"/>
          <w:b w:val="0"/>
          <w:bCs/>
          <w:lang w:val="id-ID"/>
        </w:rPr>
        <w:t xml:space="preserve">Pada tongkang Laora 5412 </w:t>
      </w:r>
      <w:r w:rsidR="00542105">
        <w:rPr>
          <w:rStyle w:val="Emphasis"/>
          <w:b w:val="0"/>
          <w:bCs/>
          <w:lang w:val="id-ID"/>
        </w:rPr>
        <w:t>menghasilkan R</w:t>
      </w:r>
      <w:r w:rsidR="00542105" w:rsidRPr="00FD394A">
        <w:rPr>
          <w:rStyle w:val="Emphasis"/>
          <w:b w:val="0"/>
          <w:bCs/>
          <w:vertAlign w:val="superscript"/>
          <w:lang w:val="id-ID"/>
        </w:rPr>
        <w:t>2</w:t>
      </w:r>
      <w:r w:rsidR="00542105">
        <w:rPr>
          <w:rStyle w:val="Emphasis"/>
          <w:b w:val="0"/>
          <w:bCs/>
          <w:lang w:val="id-ID"/>
        </w:rPr>
        <w:t xml:space="preserve"> sebesar 94.1%, </w:t>
      </w:r>
      <w:r>
        <w:rPr>
          <w:rStyle w:val="Emphasis"/>
          <w:b w:val="0"/>
          <w:bCs/>
          <w:lang w:val="id-ID"/>
        </w:rPr>
        <w:t xml:space="preserve">model regresi terbaik didapatkan ketika menggunakan dua variabel independen, </w:t>
      </w:r>
      <w:r>
        <w:rPr>
          <w:rStyle w:val="Emphasis"/>
          <w:b w:val="0"/>
          <w:bCs/>
          <w:lang w:val="id-ID"/>
        </w:rPr>
        <w:lastRenderedPageBreak/>
        <w:t xml:space="preserve">yaitu Jumlah Muatan dan </w:t>
      </w:r>
      <w:r>
        <w:rPr>
          <w:rStyle w:val="Emphasis"/>
          <w:b w:val="0"/>
          <w:bCs/>
          <w:i/>
          <w:iCs w:val="0"/>
          <w:lang w:val="id-ID"/>
        </w:rPr>
        <w:t>Idle Time</w:t>
      </w:r>
      <w:r>
        <w:rPr>
          <w:rStyle w:val="Emphasis"/>
          <w:b w:val="0"/>
          <w:bCs/>
          <w:lang w:val="id-ID"/>
        </w:rPr>
        <w:t xml:space="preserve">. Jika dilihat dari pengaruhnya, variabel jumlah muatan dan </w:t>
      </w:r>
      <w:r>
        <w:rPr>
          <w:rStyle w:val="Emphasis"/>
          <w:b w:val="0"/>
          <w:bCs/>
          <w:i/>
          <w:iCs w:val="0"/>
          <w:lang w:val="id-ID"/>
        </w:rPr>
        <w:t>idle time</w:t>
      </w:r>
      <w:r>
        <w:rPr>
          <w:rStyle w:val="Emphasis"/>
          <w:b w:val="0"/>
          <w:bCs/>
          <w:lang w:val="id-ID"/>
        </w:rPr>
        <w:t xml:space="preserve"> sama-sama mempengaruhi </w:t>
      </w:r>
      <w:r>
        <w:rPr>
          <w:rStyle w:val="Emphasis"/>
          <w:b w:val="0"/>
          <w:bCs/>
          <w:i/>
          <w:iCs w:val="0"/>
          <w:lang w:val="id-ID"/>
        </w:rPr>
        <w:t>cycle time</w:t>
      </w:r>
      <w:r>
        <w:rPr>
          <w:rStyle w:val="Emphasis"/>
          <w:b w:val="0"/>
          <w:bCs/>
          <w:lang w:val="id-ID"/>
        </w:rPr>
        <w:t xml:space="preserve"> dengan signifikan. Namun jika dilihat dari nilai signifikansinya, maka variabel jumlah muatan merupakan variabel yang paling signifikan dengan nilai signifikansi 0.000.</w:t>
      </w:r>
      <w:r w:rsidRPr="009F05AF">
        <w:rPr>
          <w:rStyle w:val="Emphasis"/>
          <w:b w:val="0"/>
          <w:bCs/>
          <w:lang w:val="id-ID"/>
        </w:rPr>
        <w:t xml:space="preserve"> </w:t>
      </w:r>
      <w:r>
        <w:rPr>
          <w:rStyle w:val="Emphasis"/>
          <w:b w:val="0"/>
          <w:bCs/>
          <w:lang w:val="id-ID"/>
        </w:rPr>
        <w:t xml:space="preserve"> </w:t>
      </w:r>
    </w:p>
    <w:p w14:paraId="277D400A" w14:textId="3B54B0AD" w:rsidR="00FE1AFE" w:rsidRDefault="00FE1AFE" w:rsidP="00FE1AFE">
      <w:pPr>
        <w:pStyle w:val="ListParagraph"/>
        <w:numPr>
          <w:ilvl w:val="1"/>
          <w:numId w:val="29"/>
        </w:numPr>
        <w:spacing w:line="360" w:lineRule="auto"/>
        <w:ind w:left="993" w:hanging="284"/>
        <w:jc w:val="both"/>
        <w:rPr>
          <w:rStyle w:val="Emphasis"/>
          <w:b w:val="0"/>
          <w:bCs/>
          <w:lang w:val="id-ID"/>
        </w:rPr>
      </w:pPr>
      <w:r>
        <w:rPr>
          <w:rStyle w:val="Emphasis"/>
          <w:b w:val="0"/>
          <w:bCs/>
          <w:lang w:val="id-ID"/>
        </w:rPr>
        <w:t xml:space="preserve">Pada tongkang Pulau Tiga </w:t>
      </w:r>
      <w:r w:rsidR="00542105">
        <w:rPr>
          <w:rStyle w:val="Emphasis"/>
          <w:b w:val="0"/>
          <w:bCs/>
          <w:lang w:val="id-ID"/>
        </w:rPr>
        <w:t>menghasilkan R</w:t>
      </w:r>
      <w:r w:rsidR="00542105" w:rsidRPr="00FD394A">
        <w:rPr>
          <w:rStyle w:val="Emphasis"/>
          <w:b w:val="0"/>
          <w:bCs/>
          <w:vertAlign w:val="superscript"/>
          <w:lang w:val="id-ID"/>
        </w:rPr>
        <w:t>2</w:t>
      </w:r>
      <w:r w:rsidR="00542105">
        <w:rPr>
          <w:rStyle w:val="Emphasis"/>
          <w:b w:val="0"/>
          <w:bCs/>
          <w:lang w:val="id-ID"/>
        </w:rPr>
        <w:t xml:space="preserve"> sebesar 91.4%, </w:t>
      </w:r>
      <w:r>
        <w:rPr>
          <w:rStyle w:val="Emphasis"/>
          <w:b w:val="0"/>
          <w:bCs/>
          <w:lang w:val="id-ID"/>
        </w:rPr>
        <w:t xml:space="preserve">model regresi terbaik yaitu jumlah muatan. Jika dilihat dari pengaruhnya, variabel jumlah muatan mempengaruhi </w:t>
      </w:r>
      <w:r>
        <w:rPr>
          <w:rStyle w:val="Emphasis"/>
          <w:b w:val="0"/>
          <w:bCs/>
          <w:i/>
          <w:iCs w:val="0"/>
          <w:lang w:val="id-ID"/>
        </w:rPr>
        <w:t>cycle time</w:t>
      </w:r>
      <w:r>
        <w:rPr>
          <w:rStyle w:val="Emphasis"/>
          <w:b w:val="0"/>
          <w:bCs/>
          <w:lang w:val="id-ID"/>
        </w:rPr>
        <w:t xml:space="preserve"> dengan signifikan dengan nilai signifikansi 0.000</w:t>
      </w:r>
      <w:r w:rsidRPr="009F05AF">
        <w:rPr>
          <w:rStyle w:val="Emphasis"/>
          <w:b w:val="0"/>
          <w:bCs/>
          <w:lang w:val="id-ID"/>
        </w:rPr>
        <w:t xml:space="preserve">. </w:t>
      </w:r>
    </w:p>
    <w:p w14:paraId="0B0E8ACA" w14:textId="239ED4C5" w:rsidR="00FE1AFE" w:rsidRDefault="00FE1AFE" w:rsidP="00FE1AFE">
      <w:pPr>
        <w:pStyle w:val="ListParagraph"/>
        <w:numPr>
          <w:ilvl w:val="1"/>
          <w:numId w:val="29"/>
        </w:numPr>
        <w:spacing w:line="360" w:lineRule="auto"/>
        <w:ind w:left="993" w:hanging="284"/>
        <w:jc w:val="both"/>
        <w:rPr>
          <w:rStyle w:val="Emphasis"/>
          <w:b w:val="0"/>
          <w:bCs/>
          <w:lang w:val="id-ID"/>
        </w:rPr>
      </w:pPr>
      <w:r>
        <w:rPr>
          <w:rStyle w:val="Emphasis"/>
          <w:b w:val="0"/>
          <w:bCs/>
          <w:lang w:val="id-ID"/>
        </w:rPr>
        <w:t xml:space="preserve">Pada tongkang Virgo Sejati </w:t>
      </w:r>
      <w:r w:rsidR="00542105">
        <w:rPr>
          <w:rStyle w:val="Emphasis"/>
          <w:b w:val="0"/>
          <w:bCs/>
          <w:lang w:val="id-ID"/>
        </w:rPr>
        <w:t>menghasilkan R</w:t>
      </w:r>
      <w:r w:rsidR="00542105" w:rsidRPr="00FD394A">
        <w:rPr>
          <w:rStyle w:val="Emphasis"/>
          <w:b w:val="0"/>
          <w:bCs/>
          <w:vertAlign w:val="superscript"/>
          <w:lang w:val="id-ID"/>
        </w:rPr>
        <w:t>2</w:t>
      </w:r>
      <w:r w:rsidR="00542105">
        <w:rPr>
          <w:rStyle w:val="Emphasis"/>
          <w:b w:val="0"/>
          <w:bCs/>
          <w:lang w:val="id-ID"/>
        </w:rPr>
        <w:t xml:space="preserve"> sebesar 92.4%, </w:t>
      </w:r>
      <w:r>
        <w:rPr>
          <w:rStyle w:val="Emphasis"/>
          <w:b w:val="0"/>
          <w:bCs/>
          <w:lang w:val="id-ID"/>
        </w:rPr>
        <w:t xml:space="preserve">model regresi terbaik yaitu jumlah muatan. Jika dilihat dari pengaruhnya, variabel jumlah muatan mempengaruhi </w:t>
      </w:r>
      <w:r>
        <w:rPr>
          <w:rStyle w:val="Emphasis"/>
          <w:b w:val="0"/>
          <w:bCs/>
          <w:i/>
          <w:iCs w:val="0"/>
          <w:lang w:val="id-ID"/>
        </w:rPr>
        <w:t>cycle time</w:t>
      </w:r>
      <w:r>
        <w:rPr>
          <w:rStyle w:val="Emphasis"/>
          <w:b w:val="0"/>
          <w:bCs/>
          <w:lang w:val="id-ID"/>
        </w:rPr>
        <w:t xml:space="preserve"> dengan signifikan dengan nilai signifikansi 0.000.</w:t>
      </w:r>
      <w:r w:rsidRPr="00FD394A">
        <w:rPr>
          <w:rStyle w:val="Emphasis"/>
          <w:b w:val="0"/>
          <w:bCs/>
          <w:lang w:val="id-ID"/>
        </w:rPr>
        <w:t xml:space="preserve"> </w:t>
      </w:r>
    </w:p>
    <w:p w14:paraId="24965C54" w14:textId="2E485573" w:rsidR="002F2B31" w:rsidRPr="00FE1AFE" w:rsidRDefault="00FE1AFE" w:rsidP="00FE1AFE">
      <w:pPr>
        <w:pStyle w:val="ListParagraph"/>
        <w:numPr>
          <w:ilvl w:val="1"/>
          <w:numId w:val="29"/>
        </w:numPr>
        <w:spacing w:line="360" w:lineRule="auto"/>
        <w:ind w:left="993" w:hanging="284"/>
        <w:jc w:val="both"/>
        <w:rPr>
          <w:bCs/>
          <w:iCs/>
          <w:lang w:val="id-ID"/>
        </w:rPr>
      </w:pPr>
      <w:r w:rsidRPr="00FE1AFE">
        <w:rPr>
          <w:rStyle w:val="Emphasis"/>
          <w:b w:val="0"/>
          <w:bCs/>
          <w:lang w:val="id-ID"/>
        </w:rPr>
        <w:t xml:space="preserve">Pada seluruh tongkang </w:t>
      </w:r>
      <w:r w:rsidR="00542105" w:rsidRPr="00FE1AFE">
        <w:rPr>
          <w:rStyle w:val="Emphasis"/>
          <w:b w:val="0"/>
          <w:bCs/>
          <w:lang w:val="id-ID"/>
        </w:rPr>
        <w:t>menghasilkan R</w:t>
      </w:r>
      <w:r w:rsidR="00542105" w:rsidRPr="00FE1AFE">
        <w:rPr>
          <w:rStyle w:val="Emphasis"/>
          <w:b w:val="0"/>
          <w:bCs/>
          <w:vertAlign w:val="superscript"/>
          <w:lang w:val="id-ID"/>
        </w:rPr>
        <w:t>2</w:t>
      </w:r>
      <w:r w:rsidR="00542105" w:rsidRPr="00FE1AFE">
        <w:rPr>
          <w:rStyle w:val="Emphasis"/>
          <w:b w:val="0"/>
          <w:bCs/>
          <w:lang w:val="id-ID"/>
        </w:rPr>
        <w:t xml:space="preserve"> sebesar 92.1%</w:t>
      </w:r>
      <w:r w:rsidR="00542105">
        <w:rPr>
          <w:rStyle w:val="Emphasis"/>
          <w:b w:val="0"/>
          <w:bCs/>
          <w:lang w:val="id-ID"/>
        </w:rPr>
        <w:t xml:space="preserve">, </w:t>
      </w:r>
      <w:r w:rsidRPr="00FE1AFE">
        <w:rPr>
          <w:rStyle w:val="Emphasis"/>
          <w:b w:val="0"/>
          <w:bCs/>
          <w:lang w:val="id-ID"/>
        </w:rPr>
        <w:t xml:space="preserve">model regresi terbaik didapatkan ketika menggunakan tiga variabel independen, yaitu jumlah muatan, tahun produksi </w:t>
      </w:r>
      <w:r w:rsidRPr="00FE1AFE">
        <w:rPr>
          <w:rStyle w:val="Emphasis"/>
          <w:b w:val="0"/>
          <w:bCs/>
          <w:i/>
          <w:iCs w:val="0"/>
          <w:lang w:val="id-ID"/>
        </w:rPr>
        <w:t>excavator</w:t>
      </w:r>
      <w:r w:rsidRPr="00FE1AFE">
        <w:rPr>
          <w:rStyle w:val="Emphasis"/>
          <w:b w:val="0"/>
          <w:bCs/>
          <w:lang w:val="id-ID"/>
        </w:rPr>
        <w:t xml:space="preserve">, dan cuaca. Jika dilihat dari pengaruhnya, variabel jumlah muatan, tahun produksi </w:t>
      </w:r>
      <w:r w:rsidRPr="00FE1AFE">
        <w:rPr>
          <w:rStyle w:val="Emphasis"/>
          <w:b w:val="0"/>
          <w:bCs/>
          <w:i/>
          <w:iCs w:val="0"/>
          <w:lang w:val="id-ID"/>
        </w:rPr>
        <w:t>excavator</w:t>
      </w:r>
      <w:r w:rsidRPr="00FE1AFE">
        <w:rPr>
          <w:rStyle w:val="Emphasis"/>
          <w:b w:val="0"/>
          <w:bCs/>
          <w:lang w:val="id-ID"/>
        </w:rPr>
        <w:t xml:space="preserve">, dan cuaca sama-sama mempengaruhi </w:t>
      </w:r>
      <w:r w:rsidRPr="00FE1AFE">
        <w:rPr>
          <w:rStyle w:val="Emphasis"/>
          <w:b w:val="0"/>
          <w:bCs/>
          <w:i/>
          <w:iCs w:val="0"/>
          <w:lang w:val="id-ID"/>
        </w:rPr>
        <w:t>cycle time</w:t>
      </w:r>
      <w:r w:rsidRPr="00FE1AFE">
        <w:rPr>
          <w:rStyle w:val="Emphasis"/>
          <w:b w:val="0"/>
          <w:bCs/>
          <w:lang w:val="id-ID"/>
        </w:rPr>
        <w:t xml:space="preserve"> dengan signifikan. Namun jika dilihat dari nilai signifikansinya, maka variabel jumlah muatan dan tahun produksi</w:t>
      </w:r>
      <w:r w:rsidRPr="00FE1AFE">
        <w:rPr>
          <w:rStyle w:val="Emphasis"/>
          <w:b w:val="0"/>
          <w:bCs/>
          <w:i/>
          <w:iCs w:val="0"/>
          <w:lang w:val="id-ID"/>
        </w:rPr>
        <w:t xml:space="preserve"> excavator</w:t>
      </w:r>
      <w:r w:rsidRPr="00FE1AFE">
        <w:rPr>
          <w:rStyle w:val="Emphasis"/>
          <w:b w:val="0"/>
          <w:bCs/>
          <w:lang w:val="id-ID"/>
        </w:rPr>
        <w:t xml:space="preserve"> merupakan variabel yang paling signifikan dengan nilai signifikansi 0.000.</w:t>
      </w:r>
      <w:r w:rsidR="00917605" w:rsidRPr="00FE1AFE">
        <w:rPr>
          <w:lang w:val="id-ID"/>
        </w:rPr>
        <w:t>.</w:t>
      </w:r>
    </w:p>
    <w:p w14:paraId="401CFD8D" w14:textId="77777777" w:rsidR="00315A52" w:rsidRPr="003A7733" w:rsidRDefault="00315A52" w:rsidP="00577C84">
      <w:pPr>
        <w:pStyle w:val="Heading2"/>
        <w:numPr>
          <w:ilvl w:val="0"/>
          <w:numId w:val="49"/>
        </w:numPr>
        <w:spacing w:before="0" w:after="240"/>
        <w:ind w:left="426" w:hanging="426"/>
        <w:rPr>
          <w:lang w:val="id-ID"/>
        </w:rPr>
      </w:pPr>
      <w:r w:rsidRPr="003A7733">
        <w:rPr>
          <w:lang w:val="id-ID"/>
        </w:rPr>
        <w:t>Model Persamaan yang Mempengaruhi Bongkar Batu Bara Pada Pelabuhan KCN Marunda.</w:t>
      </w:r>
    </w:p>
    <w:p w14:paraId="486A4DEE" w14:textId="60842C34" w:rsidR="00FE1AFE" w:rsidRDefault="00315A52" w:rsidP="00FE1AFE">
      <w:pPr>
        <w:pStyle w:val="ListParagraph"/>
        <w:spacing w:line="360" w:lineRule="auto"/>
        <w:ind w:left="426"/>
        <w:jc w:val="both"/>
        <w:rPr>
          <w:lang w:val="id-ID"/>
        </w:rPr>
      </w:pPr>
      <w:r>
        <w:rPr>
          <w:lang w:val="id-ID"/>
        </w:rPr>
        <w:t>Dari hasil pengolahan data persamaan regersi linear berganda stepwise hanya variabel signifikan saja yang akan keluar hasilnya, untuk variabel yang tidak signifikan akan dieleminasi sehingga hasil variabel dari tiap tongkangnya akan berbeda. Berikut merupakan model persamaannya:</w:t>
      </w:r>
    </w:p>
    <w:p w14:paraId="49A0B6AF" w14:textId="358D31B7" w:rsidR="00FE1AFE" w:rsidRDefault="00FE1AFE" w:rsidP="00FE1AFE">
      <w:pPr>
        <w:pStyle w:val="ListParagraph"/>
        <w:spacing w:line="360" w:lineRule="auto"/>
        <w:ind w:left="426"/>
        <w:jc w:val="both"/>
        <w:rPr>
          <w:lang w:val="id-ID"/>
        </w:rPr>
      </w:pPr>
    </w:p>
    <w:p w14:paraId="04B900AB" w14:textId="485B42AA" w:rsidR="00FE1AFE" w:rsidRDefault="00FE1AFE" w:rsidP="00FE1AFE">
      <w:pPr>
        <w:pStyle w:val="ListParagraph"/>
        <w:spacing w:line="360" w:lineRule="auto"/>
        <w:ind w:left="426"/>
        <w:jc w:val="both"/>
        <w:rPr>
          <w:lang w:val="id-ID"/>
        </w:rPr>
      </w:pPr>
    </w:p>
    <w:p w14:paraId="7019437B" w14:textId="143EA9B7" w:rsidR="00FE1AFE" w:rsidRDefault="00FE1AFE" w:rsidP="00FE1AFE">
      <w:pPr>
        <w:pStyle w:val="ListParagraph"/>
        <w:spacing w:line="360" w:lineRule="auto"/>
        <w:ind w:left="426"/>
        <w:jc w:val="both"/>
        <w:rPr>
          <w:lang w:val="id-ID"/>
        </w:rPr>
      </w:pPr>
    </w:p>
    <w:p w14:paraId="430197D7" w14:textId="2F2ADC16" w:rsidR="00FE1AFE" w:rsidRDefault="00FE1AFE" w:rsidP="00FE1AFE">
      <w:pPr>
        <w:pStyle w:val="ListParagraph"/>
        <w:spacing w:line="360" w:lineRule="auto"/>
        <w:ind w:left="426"/>
        <w:jc w:val="both"/>
        <w:rPr>
          <w:lang w:val="id-ID"/>
        </w:rPr>
      </w:pPr>
    </w:p>
    <w:p w14:paraId="1A4A0EB0" w14:textId="77777777" w:rsidR="00FE1AFE" w:rsidRPr="00FE1AFE" w:rsidRDefault="00FE1AFE" w:rsidP="00FE1AFE">
      <w:pPr>
        <w:pStyle w:val="ListParagraph"/>
        <w:spacing w:line="360" w:lineRule="auto"/>
        <w:ind w:left="426"/>
        <w:jc w:val="both"/>
        <w:rPr>
          <w:lang w:val="id-ID"/>
        </w:rPr>
      </w:pPr>
    </w:p>
    <w:p w14:paraId="1BDDC5BA" w14:textId="510DABA4" w:rsidR="00A704B5" w:rsidRPr="00A704B5" w:rsidRDefault="00A704B5" w:rsidP="00A704B5">
      <w:pPr>
        <w:pStyle w:val="Caption"/>
        <w:jc w:val="center"/>
        <w:rPr>
          <w:color w:val="auto"/>
          <w:sz w:val="22"/>
          <w:szCs w:val="22"/>
          <w:lang w:val="id-ID"/>
        </w:rPr>
      </w:pPr>
      <w:r w:rsidRPr="00184B8F">
        <w:rPr>
          <w:color w:val="auto"/>
          <w:sz w:val="22"/>
          <w:szCs w:val="22"/>
        </w:rPr>
        <w:lastRenderedPageBreak/>
        <w:t xml:space="preserve">Tabel 5. </w:t>
      </w:r>
      <w:r w:rsidRPr="00184B8F">
        <w:rPr>
          <w:color w:val="auto"/>
          <w:sz w:val="22"/>
          <w:szCs w:val="22"/>
        </w:rPr>
        <w:fldChar w:fldCharType="begin"/>
      </w:r>
      <w:r w:rsidRPr="00184B8F">
        <w:rPr>
          <w:color w:val="auto"/>
          <w:sz w:val="22"/>
          <w:szCs w:val="22"/>
        </w:rPr>
        <w:instrText xml:space="preserve"> SEQ Tabel_5. \* ARABIC </w:instrText>
      </w:r>
      <w:r w:rsidRPr="00184B8F">
        <w:rPr>
          <w:color w:val="auto"/>
          <w:sz w:val="22"/>
          <w:szCs w:val="22"/>
        </w:rPr>
        <w:fldChar w:fldCharType="separate"/>
      </w:r>
      <w:r w:rsidR="00B558DC">
        <w:rPr>
          <w:noProof/>
          <w:color w:val="auto"/>
          <w:sz w:val="22"/>
          <w:szCs w:val="22"/>
        </w:rPr>
        <w:t>1</w:t>
      </w:r>
      <w:r w:rsidRPr="00184B8F">
        <w:rPr>
          <w:color w:val="auto"/>
          <w:sz w:val="22"/>
          <w:szCs w:val="22"/>
        </w:rPr>
        <w:fldChar w:fldCharType="end"/>
      </w:r>
      <w:r w:rsidRPr="00184B8F">
        <w:rPr>
          <w:color w:val="auto"/>
          <w:sz w:val="22"/>
          <w:szCs w:val="22"/>
          <w:lang w:val="id-ID"/>
        </w:rPr>
        <w:t xml:space="preserve"> Model persamaan yang mempengaruhi bongkar batu bara</w:t>
      </w:r>
    </w:p>
    <w:tbl>
      <w:tblPr>
        <w:tblStyle w:val="TableGrid"/>
        <w:tblW w:w="0" w:type="auto"/>
        <w:tblInd w:w="720" w:type="dxa"/>
        <w:tblLook w:val="04A0" w:firstRow="1" w:lastRow="0" w:firstColumn="1" w:lastColumn="0" w:noHBand="0" w:noVBand="1"/>
      </w:tblPr>
      <w:tblGrid>
        <w:gridCol w:w="1402"/>
        <w:gridCol w:w="2409"/>
        <w:gridCol w:w="851"/>
        <w:gridCol w:w="2545"/>
      </w:tblGrid>
      <w:tr w:rsidR="00511BF7" w14:paraId="5D354384" w14:textId="0F7240D3" w:rsidTr="00FE1AFE">
        <w:tc>
          <w:tcPr>
            <w:tcW w:w="1402" w:type="dxa"/>
          </w:tcPr>
          <w:p w14:paraId="21D721E7" w14:textId="4EF326D1" w:rsidR="00511BF7" w:rsidRPr="00577C84" w:rsidRDefault="00511BF7" w:rsidP="00577C84">
            <w:pPr>
              <w:pStyle w:val="ListParagraph"/>
              <w:spacing w:line="360" w:lineRule="auto"/>
              <w:ind w:left="0"/>
              <w:jc w:val="center"/>
              <w:rPr>
                <w:b/>
                <w:bCs/>
                <w:lang w:val="id-ID"/>
              </w:rPr>
            </w:pPr>
            <w:r w:rsidRPr="00577C84">
              <w:rPr>
                <w:b/>
                <w:bCs/>
                <w:lang w:val="id-ID"/>
              </w:rPr>
              <w:t>Tongkang</w:t>
            </w:r>
          </w:p>
        </w:tc>
        <w:tc>
          <w:tcPr>
            <w:tcW w:w="2409" w:type="dxa"/>
          </w:tcPr>
          <w:p w14:paraId="553C6AF1" w14:textId="2C681C6D" w:rsidR="00511BF7" w:rsidRPr="00577C84" w:rsidRDefault="00511BF7" w:rsidP="00577C84">
            <w:pPr>
              <w:pStyle w:val="ListParagraph"/>
              <w:spacing w:line="360" w:lineRule="auto"/>
              <w:ind w:left="0"/>
              <w:jc w:val="center"/>
              <w:rPr>
                <w:b/>
                <w:bCs/>
                <w:lang w:val="id-ID"/>
              </w:rPr>
            </w:pPr>
            <w:r w:rsidRPr="00577C84">
              <w:rPr>
                <w:b/>
                <w:bCs/>
                <w:lang w:val="id-ID"/>
              </w:rPr>
              <w:t>Model</w:t>
            </w:r>
          </w:p>
        </w:tc>
        <w:tc>
          <w:tcPr>
            <w:tcW w:w="851" w:type="dxa"/>
          </w:tcPr>
          <w:p w14:paraId="09DF7918" w14:textId="55A3E923" w:rsidR="00511BF7" w:rsidRPr="00577C84" w:rsidRDefault="00511BF7" w:rsidP="00577C84">
            <w:pPr>
              <w:pStyle w:val="ListParagraph"/>
              <w:spacing w:line="360" w:lineRule="auto"/>
              <w:ind w:left="0"/>
              <w:jc w:val="center"/>
              <w:rPr>
                <w:b/>
                <w:bCs/>
                <w:lang w:val="id-ID"/>
              </w:rPr>
            </w:pPr>
            <w:r w:rsidRPr="00577C84">
              <w:rPr>
                <w:b/>
                <w:bCs/>
                <w:lang w:val="id-ID"/>
              </w:rPr>
              <w:t>R</w:t>
            </w:r>
            <w:r w:rsidRPr="00577C84">
              <w:rPr>
                <w:b/>
                <w:bCs/>
                <w:vertAlign w:val="superscript"/>
                <w:lang w:val="id-ID"/>
              </w:rPr>
              <w:t>2</w:t>
            </w:r>
          </w:p>
        </w:tc>
        <w:tc>
          <w:tcPr>
            <w:tcW w:w="2545" w:type="dxa"/>
          </w:tcPr>
          <w:p w14:paraId="2D2D9919" w14:textId="16D29DC8" w:rsidR="00511BF7" w:rsidRPr="00577C84" w:rsidRDefault="00511BF7" w:rsidP="00577C84">
            <w:pPr>
              <w:pStyle w:val="ListParagraph"/>
              <w:spacing w:line="360" w:lineRule="auto"/>
              <w:ind w:left="0"/>
              <w:jc w:val="center"/>
              <w:rPr>
                <w:b/>
                <w:bCs/>
                <w:lang w:val="id-ID"/>
              </w:rPr>
            </w:pPr>
            <w:r w:rsidRPr="00577C84">
              <w:rPr>
                <w:b/>
                <w:bCs/>
                <w:lang w:val="id-ID"/>
              </w:rPr>
              <w:t>Model Terpilih</w:t>
            </w:r>
          </w:p>
        </w:tc>
      </w:tr>
      <w:tr w:rsidR="00511BF7" w14:paraId="62C3BAF5" w14:textId="495721A2" w:rsidTr="00FE1AFE">
        <w:trPr>
          <w:trHeight w:val="586"/>
        </w:trPr>
        <w:tc>
          <w:tcPr>
            <w:tcW w:w="1402" w:type="dxa"/>
            <w:vMerge w:val="restart"/>
          </w:tcPr>
          <w:p w14:paraId="5F6C08D3" w14:textId="2582804E" w:rsidR="00511BF7" w:rsidRDefault="00511BF7" w:rsidP="00315A52">
            <w:pPr>
              <w:pStyle w:val="ListParagraph"/>
              <w:spacing w:line="360" w:lineRule="auto"/>
              <w:ind w:left="0"/>
              <w:jc w:val="both"/>
              <w:rPr>
                <w:lang w:val="id-ID"/>
              </w:rPr>
            </w:pPr>
            <w:r>
              <w:rPr>
                <w:lang w:val="id-ID"/>
              </w:rPr>
              <w:t>Citra 3013</w:t>
            </w:r>
          </w:p>
        </w:tc>
        <w:tc>
          <w:tcPr>
            <w:tcW w:w="2409" w:type="dxa"/>
          </w:tcPr>
          <w:p w14:paraId="4E9B79BE" w14:textId="769D9267" w:rsidR="00511BF7" w:rsidRPr="00A452B3" w:rsidRDefault="00511BF7" w:rsidP="00445C15">
            <w:pPr>
              <w:spacing w:line="360" w:lineRule="auto"/>
              <w:jc w:val="both"/>
              <w:rPr>
                <w:lang w:val="id-ID"/>
              </w:rPr>
            </w:pPr>
            <w:r>
              <w:rPr>
                <w:lang w:val="id-ID"/>
              </w:rPr>
              <w:t>Y = - 29.984 + 1.205 JM</w:t>
            </w:r>
          </w:p>
        </w:tc>
        <w:tc>
          <w:tcPr>
            <w:tcW w:w="851" w:type="dxa"/>
          </w:tcPr>
          <w:p w14:paraId="3D9A47DD" w14:textId="79CE605F" w:rsidR="00511BF7" w:rsidRDefault="00511BF7" w:rsidP="00315A52">
            <w:pPr>
              <w:pStyle w:val="ListParagraph"/>
              <w:spacing w:line="360" w:lineRule="auto"/>
              <w:ind w:left="0"/>
              <w:jc w:val="both"/>
              <w:rPr>
                <w:lang w:val="id-ID"/>
              </w:rPr>
            </w:pPr>
            <w:r>
              <w:rPr>
                <w:lang w:val="id-ID"/>
              </w:rPr>
              <w:t>0.906</w:t>
            </w:r>
          </w:p>
        </w:tc>
        <w:tc>
          <w:tcPr>
            <w:tcW w:w="2545" w:type="dxa"/>
            <w:vMerge w:val="restart"/>
          </w:tcPr>
          <w:p w14:paraId="2EB21D9E" w14:textId="717CDA7B" w:rsidR="00511BF7" w:rsidRDefault="00511BF7" w:rsidP="00315A52">
            <w:pPr>
              <w:pStyle w:val="ListParagraph"/>
              <w:spacing w:line="360" w:lineRule="auto"/>
              <w:ind w:left="0"/>
              <w:jc w:val="both"/>
              <w:rPr>
                <w:lang w:val="id-ID"/>
              </w:rPr>
            </w:pPr>
            <w:r w:rsidRPr="00445C15">
              <w:rPr>
                <w:lang w:val="id-ID"/>
              </w:rPr>
              <w:t>Y = - 22.074 + 1.005 JM – 0.709 TPE – 0.833 CA</w:t>
            </w:r>
          </w:p>
        </w:tc>
      </w:tr>
      <w:tr w:rsidR="00511BF7" w14:paraId="658C6FD4" w14:textId="0227011B" w:rsidTr="00FE1AFE">
        <w:tc>
          <w:tcPr>
            <w:tcW w:w="1402" w:type="dxa"/>
            <w:vMerge/>
          </w:tcPr>
          <w:p w14:paraId="611B6BDC" w14:textId="77777777" w:rsidR="00511BF7" w:rsidRDefault="00511BF7" w:rsidP="00315A52">
            <w:pPr>
              <w:pStyle w:val="ListParagraph"/>
              <w:spacing w:line="360" w:lineRule="auto"/>
              <w:ind w:left="0"/>
              <w:jc w:val="both"/>
              <w:rPr>
                <w:lang w:val="id-ID"/>
              </w:rPr>
            </w:pPr>
          </w:p>
        </w:tc>
        <w:tc>
          <w:tcPr>
            <w:tcW w:w="2409" w:type="dxa"/>
          </w:tcPr>
          <w:p w14:paraId="7405C1FE" w14:textId="6D33E535" w:rsidR="00511BF7" w:rsidRPr="00445C15" w:rsidRDefault="00511BF7" w:rsidP="00445C15">
            <w:pPr>
              <w:spacing w:line="360" w:lineRule="auto"/>
              <w:jc w:val="both"/>
              <w:rPr>
                <w:lang w:val="id-ID"/>
              </w:rPr>
            </w:pPr>
            <w:r>
              <w:rPr>
                <w:lang w:val="id-ID"/>
              </w:rPr>
              <w:t>Y = - 28.389 + 1.168 JM – 0.438 TPE</w:t>
            </w:r>
          </w:p>
        </w:tc>
        <w:tc>
          <w:tcPr>
            <w:tcW w:w="851" w:type="dxa"/>
          </w:tcPr>
          <w:p w14:paraId="1BF01CC5" w14:textId="496CB027" w:rsidR="00511BF7" w:rsidRDefault="00511BF7" w:rsidP="00315A52">
            <w:pPr>
              <w:pStyle w:val="ListParagraph"/>
              <w:spacing w:line="360" w:lineRule="auto"/>
              <w:ind w:left="0"/>
              <w:jc w:val="both"/>
              <w:rPr>
                <w:lang w:val="id-ID"/>
              </w:rPr>
            </w:pPr>
            <w:r>
              <w:rPr>
                <w:lang w:val="id-ID"/>
              </w:rPr>
              <w:t>0.911</w:t>
            </w:r>
          </w:p>
        </w:tc>
        <w:tc>
          <w:tcPr>
            <w:tcW w:w="2545" w:type="dxa"/>
            <w:vMerge/>
          </w:tcPr>
          <w:p w14:paraId="2D621FF5" w14:textId="77777777" w:rsidR="00511BF7" w:rsidRDefault="00511BF7" w:rsidP="00315A52">
            <w:pPr>
              <w:pStyle w:val="ListParagraph"/>
              <w:spacing w:line="360" w:lineRule="auto"/>
              <w:ind w:left="0"/>
              <w:jc w:val="both"/>
              <w:rPr>
                <w:lang w:val="id-ID"/>
              </w:rPr>
            </w:pPr>
          </w:p>
        </w:tc>
      </w:tr>
      <w:tr w:rsidR="00511BF7" w14:paraId="02F9E0FB" w14:textId="2870C7DC" w:rsidTr="00FE1AFE">
        <w:tc>
          <w:tcPr>
            <w:tcW w:w="1402" w:type="dxa"/>
            <w:vMerge/>
          </w:tcPr>
          <w:p w14:paraId="6DF35ED0" w14:textId="77777777" w:rsidR="00511BF7" w:rsidRDefault="00511BF7" w:rsidP="00315A52">
            <w:pPr>
              <w:pStyle w:val="ListParagraph"/>
              <w:spacing w:line="360" w:lineRule="auto"/>
              <w:ind w:left="0"/>
              <w:jc w:val="both"/>
              <w:rPr>
                <w:lang w:val="id-ID"/>
              </w:rPr>
            </w:pPr>
          </w:p>
        </w:tc>
        <w:tc>
          <w:tcPr>
            <w:tcW w:w="2409" w:type="dxa"/>
          </w:tcPr>
          <w:p w14:paraId="2C8936B8" w14:textId="5C9A2658" w:rsidR="00511BF7" w:rsidRPr="00445C15" w:rsidRDefault="00511BF7" w:rsidP="00445C15">
            <w:pPr>
              <w:spacing w:line="360" w:lineRule="auto"/>
              <w:jc w:val="both"/>
              <w:rPr>
                <w:lang w:val="id-ID"/>
              </w:rPr>
            </w:pPr>
            <w:r w:rsidRPr="00445C15">
              <w:rPr>
                <w:lang w:val="id-ID"/>
              </w:rPr>
              <w:t>Y = - 22.074 + 1.005 JM – 0.709 TPE – 0.833 CA</w:t>
            </w:r>
          </w:p>
        </w:tc>
        <w:tc>
          <w:tcPr>
            <w:tcW w:w="851" w:type="dxa"/>
          </w:tcPr>
          <w:p w14:paraId="2704ECB7" w14:textId="029F6E5D" w:rsidR="00511BF7" w:rsidRDefault="00511BF7" w:rsidP="00315A52">
            <w:pPr>
              <w:pStyle w:val="ListParagraph"/>
              <w:spacing w:line="360" w:lineRule="auto"/>
              <w:ind w:left="0"/>
              <w:jc w:val="both"/>
              <w:rPr>
                <w:lang w:val="id-ID"/>
              </w:rPr>
            </w:pPr>
            <w:r>
              <w:rPr>
                <w:lang w:val="id-ID"/>
              </w:rPr>
              <w:t>0.918</w:t>
            </w:r>
          </w:p>
        </w:tc>
        <w:tc>
          <w:tcPr>
            <w:tcW w:w="2545" w:type="dxa"/>
            <w:vMerge/>
          </w:tcPr>
          <w:p w14:paraId="09B002D7" w14:textId="77777777" w:rsidR="00511BF7" w:rsidRDefault="00511BF7" w:rsidP="00315A52">
            <w:pPr>
              <w:pStyle w:val="ListParagraph"/>
              <w:spacing w:line="360" w:lineRule="auto"/>
              <w:ind w:left="0"/>
              <w:jc w:val="both"/>
              <w:rPr>
                <w:lang w:val="id-ID"/>
              </w:rPr>
            </w:pPr>
          </w:p>
        </w:tc>
      </w:tr>
      <w:tr w:rsidR="00511BF7" w14:paraId="272CC89B" w14:textId="4069A342" w:rsidTr="00FE1AFE">
        <w:tc>
          <w:tcPr>
            <w:tcW w:w="1402" w:type="dxa"/>
            <w:vMerge w:val="restart"/>
          </w:tcPr>
          <w:p w14:paraId="09E82266" w14:textId="41CF83B5" w:rsidR="00511BF7" w:rsidRDefault="00511BF7" w:rsidP="00315A52">
            <w:pPr>
              <w:pStyle w:val="ListParagraph"/>
              <w:spacing w:line="360" w:lineRule="auto"/>
              <w:ind w:left="0"/>
              <w:jc w:val="both"/>
              <w:rPr>
                <w:lang w:val="id-ID"/>
              </w:rPr>
            </w:pPr>
            <w:r>
              <w:rPr>
                <w:lang w:val="id-ID"/>
              </w:rPr>
              <w:t>Fly Power 3001</w:t>
            </w:r>
          </w:p>
        </w:tc>
        <w:tc>
          <w:tcPr>
            <w:tcW w:w="2409" w:type="dxa"/>
          </w:tcPr>
          <w:p w14:paraId="297C4AEB" w14:textId="390E2A99" w:rsidR="00511BF7" w:rsidRDefault="00511BF7" w:rsidP="00315A52">
            <w:pPr>
              <w:pStyle w:val="ListParagraph"/>
              <w:spacing w:line="360" w:lineRule="auto"/>
              <w:ind w:left="0"/>
              <w:jc w:val="both"/>
              <w:rPr>
                <w:lang w:val="id-ID"/>
              </w:rPr>
            </w:pPr>
            <w:r>
              <w:rPr>
                <w:lang w:val="id-ID"/>
              </w:rPr>
              <w:t>Y = -29.098 + 1.176 JM</w:t>
            </w:r>
          </w:p>
        </w:tc>
        <w:tc>
          <w:tcPr>
            <w:tcW w:w="851" w:type="dxa"/>
          </w:tcPr>
          <w:p w14:paraId="2052E520" w14:textId="3E9D6044" w:rsidR="00511BF7" w:rsidRDefault="00511BF7" w:rsidP="00315A52">
            <w:pPr>
              <w:pStyle w:val="ListParagraph"/>
              <w:spacing w:line="360" w:lineRule="auto"/>
              <w:ind w:left="0"/>
              <w:jc w:val="both"/>
              <w:rPr>
                <w:lang w:val="id-ID"/>
              </w:rPr>
            </w:pPr>
            <w:r>
              <w:rPr>
                <w:lang w:val="id-ID"/>
              </w:rPr>
              <w:t>0.923</w:t>
            </w:r>
          </w:p>
        </w:tc>
        <w:tc>
          <w:tcPr>
            <w:tcW w:w="2545" w:type="dxa"/>
            <w:vMerge w:val="restart"/>
          </w:tcPr>
          <w:p w14:paraId="2FA8FAD0" w14:textId="7ABAED4D" w:rsidR="00511BF7" w:rsidRDefault="00511BF7" w:rsidP="00315A52">
            <w:pPr>
              <w:pStyle w:val="ListParagraph"/>
              <w:spacing w:line="360" w:lineRule="auto"/>
              <w:ind w:left="0"/>
              <w:jc w:val="both"/>
              <w:rPr>
                <w:lang w:val="id-ID"/>
              </w:rPr>
            </w:pPr>
            <w:r>
              <w:rPr>
                <w:lang w:val="id-ID"/>
              </w:rPr>
              <w:t>Y = - 27.386 + 1.137 JM – 0.513 TPE</w:t>
            </w:r>
          </w:p>
        </w:tc>
      </w:tr>
      <w:tr w:rsidR="00511BF7" w14:paraId="02CC5BA4" w14:textId="00AABD41" w:rsidTr="00FE1AFE">
        <w:tc>
          <w:tcPr>
            <w:tcW w:w="1402" w:type="dxa"/>
            <w:vMerge/>
          </w:tcPr>
          <w:p w14:paraId="467B4ABD" w14:textId="77777777" w:rsidR="00511BF7" w:rsidRDefault="00511BF7" w:rsidP="00315A52">
            <w:pPr>
              <w:pStyle w:val="ListParagraph"/>
              <w:spacing w:line="360" w:lineRule="auto"/>
              <w:ind w:left="0"/>
              <w:jc w:val="both"/>
              <w:rPr>
                <w:lang w:val="id-ID"/>
              </w:rPr>
            </w:pPr>
          </w:p>
        </w:tc>
        <w:tc>
          <w:tcPr>
            <w:tcW w:w="2409" w:type="dxa"/>
          </w:tcPr>
          <w:p w14:paraId="02EF01FD" w14:textId="1FD172A4" w:rsidR="00511BF7" w:rsidRDefault="00511BF7" w:rsidP="00315A52">
            <w:pPr>
              <w:pStyle w:val="ListParagraph"/>
              <w:spacing w:line="360" w:lineRule="auto"/>
              <w:ind w:left="0"/>
              <w:jc w:val="both"/>
              <w:rPr>
                <w:lang w:val="id-ID"/>
              </w:rPr>
            </w:pPr>
            <w:r>
              <w:rPr>
                <w:lang w:val="id-ID"/>
              </w:rPr>
              <w:t>Y = - 27.386 + 1.137 JM – 0.513 TPE</w:t>
            </w:r>
          </w:p>
        </w:tc>
        <w:tc>
          <w:tcPr>
            <w:tcW w:w="851" w:type="dxa"/>
          </w:tcPr>
          <w:p w14:paraId="262C0BC5" w14:textId="2B8BE82D" w:rsidR="00511BF7" w:rsidRDefault="00511BF7" w:rsidP="00315A52">
            <w:pPr>
              <w:pStyle w:val="ListParagraph"/>
              <w:spacing w:line="360" w:lineRule="auto"/>
              <w:ind w:left="0"/>
              <w:jc w:val="both"/>
              <w:rPr>
                <w:lang w:val="id-ID"/>
              </w:rPr>
            </w:pPr>
            <w:r>
              <w:rPr>
                <w:lang w:val="id-ID"/>
              </w:rPr>
              <w:t>0.930</w:t>
            </w:r>
          </w:p>
        </w:tc>
        <w:tc>
          <w:tcPr>
            <w:tcW w:w="2545" w:type="dxa"/>
            <w:vMerge/>
          </w:tcPr>
          <w:p w14:paraId="312B293A" w14:textId="77777777" w:rsidR="00511BF7" w:rsidRDefault="00511BF7" w:rsidP="00315A52">
            <w:pPr>
              <w:pStyle w:val="ListParagraph"/>
              <w:spacing w:line="360" w:lineRule="auto"/>
              <w:ind w:left="0"/>
              <w:jc w:val="both"/>
              <w:rPr>
                <w:lang w:val="id-ID"/>
              </w:rPr>
            </w:pPr>
          </w:p>
        </w:tc>
      </w:tr>
      <w:tr w:rsidR="00511BF7" w14:paraId="0E5DA397" w14:textId="5FD95BE7" w:rsidTr="00FE1AFE">
        <w:tc>
          <w:tcPr>
            <w:tcW w:w="1402" w:type="dxa"/>
            <w:vMerge w:val="restart"/>
          </w:tcPr>
          <w:p w14:paraId="7C189CD3" w14:textId="616EE00D" w:rsidR="00511BF7" w:rsidRDefault="00511BF7" w:rsidP="00315A52">
            <w:pPr>
              <w:pStyle w:val="ListParagraph"/>
              <w:spacing w:line="360" w:lineRule="auto"/>
              <w:ind w:left="0"/>
              <w:jc w:val="both"/>
              <w:rPr>
                <w:lang w:val="id-ID"/>
              </w:rPr>
            </w:pPr>
            <w:r>
              <w:rPr>
                <w:lang w:val="id-ID"/>
              </w:rPr>
              <w:t>Elisha</w:t>
            </w:r>
          </w:p>
        </w:tc>
        <w:tc>
          <w:tcPr>
            <w:tcW w:w="2409" w:type="dxa"/>
          </w:tcPr>
          <w:p w14:paraId="57454589" w14:textId="20CF0D87" w:rsidR="00511BF7" w:rsidRDefault="00511BF7" w:rsidP="00315A52">
            <w:pPr>
              <w:pStyle w:val="ListParagraph"/>
              <w:spacing w:line="360" w:lineRule="auto"/>
              <w:ind w:left="0"/>
              <w:jc w:val="both"/>
              <w:rPr>
                <w:lang w:val="id-ID"/>
              </w:rPr>
            </w:pPr>
            <w:r>
              <w:rPr>
                <w:lang w:val="id-ID"/>
              </w:rPr>
              <w:t xml:space="preserve">Y = - 34.861 + 1.351 JM </w:t>
            </w:r>
          </w:p>
        </w:tc>
        <w:tc>
          <w:tcPr>
            <w:tcW w:w="851" w:type="dxa"/>
          </w:tcPr>
          <w:p w14:paraId="17896E6A" w14:textId="410DDFFC" w:rsidR="00511BF7" w:rsidRDefault="00511BF7" w:rsidP="00315A52">
            <w:pPr>
              <w:pStyle w:val="ListParagraph"/>
              <w:spacing w:line="360" w:lineRule="auto"/>
              <w:ind w:left="0"/>
              <w:jc w:val="both"/>
              <w:rPr>
                <w:lang w:val="id-ID"/>
              </w:rPr>
            </w:pPr>
            <w:r>
              <w:rPr>
                <w:lang w:val="id-ID"/>
              </w:rPr>
              <w:t>0.900</w:t>
            </w:r>
          </w:p>
        </w:tc>
        <w:tc>
          <w:tcPr>
            <w:tcW w:w="2545" w:type="dxa"/>
            <w:vMerge w:val="restart"/>
          </w:tcPr>
          <w:p w14:paraId="30A79D59" w14:textId="03540DDC" w:rsidR="00511BF7" w:rsidRDefault="00511BF7" w:rsidP="00315A52">
            <w:pPr>
              <w:pStyle w:val="ListParagraph"/>
              <w:spacing w:line="360" w:lineRule="auto"/>
              <w:ind w:left="0"/>
              <w:jc w:val="both"/>
              <w:rPr>
                <w:lang w:val="id-ID"/>
              </w:rPr>
            </w:pPr>
            <w:r>
              <w:rPr>
                <w:lang w:val="id-ID"/>
              </w:rPr>
              <w:t>Y = - 24.258 + 1.080 JM – 1.031 TPE – 0.930 CA</w:t>
            </w:r>
          </w:p>
        </w:tc>
      </w:tr>
      <w:tr w:rsidR="00511BF7" w14:paraId="3C1583FC" w14:textId="294C3B32" w:rsidTr="00FE1AFE">
        <w:tc>
          <w:tcPr>
            <w:tcW w:w="1402" w:type="dxa"/>
            <w:vMerge/>
          </w:tcPr>
          <w:p w14:paraId="66E0BF92" w14:textId="77777777" w:rsidR="00511BF7" w:rsidRDefault="00511BF7" w:rsidP="00315A52">
            <w:pPr>
              <w:pStyle w:val="ListParagraph"/>
              <w:spacing w:line="360" w:lineRule="auto"/>
              <w:ind w:left="0"/>
              <w:jc w:val="both"/>
              <w:rPr>
                <w:lang w:val="id-ID"/>
              </w:rPr>
            </w:pPr>
          </w:p>
        </w:tc>
        <w:tc>
          <w:tcPr>
            <w:tcW w:w="2409" w:type="dxa"/>
          </w:tcPr>
          <w:p w14:paraId="57223256" w14:textId="3A7FF235" w:rsidR="00511BF7" w:rsidRDefault="00511BF7" w:rsidP="00315A52">
            <w:pPr>
              <w:pStyle w:val="ListParagraph"/>
              <w:spacing w:line="360" w:lineRule="auto"/>
              <w:ind w:left="0"/>
              <w:jc w:val="both"/>
              <w:rPr>
                <w:lang w:val="id-ID"/>
              </w:rPr>
            </w:pPr>
            <w:r>
              <w:rPr>
                <w:lang w:val="id-ID"/>
              </w:rPr>
              <w:t>Y = - 30.849 + 1.250 JM – 0.843 TPE</w:t>
            </w:r>
          </w:p>
        </w:tc>
        <w:tc>
          <w:tcPr>
            <w:tcW w:w="851" w:type="dxa"/>
          </w:tcPr>
          <w:p w14:paraId="55F1E61B" w14:textId="6398CC3A" w:rsidR="00511BF7" w:rsidRDefault="00511BF7" w:rsidP="00315A52">
            <w:pPr>
              <w:pStyle w:val="ListParagraph"/>
              <w:spacing w:line="360" w:lineRule="auto"/>
              <w:ind w:left="0"/>
              <w:jc w:val="both"/>
              <w:rPr>
                <w:lang w:val="id-ID"/>
              </w:rPr>
            </w:pPr>
            <w:r>
              <w:rPr>
                <w:lang w:val="id-ID"/>
              </w:rPr>
              <w:t>0.914</w:t>
            </w:r>
          </w:p>
        </w:tc>
        <w:tc>
          <w:tcPr>
            <w:tcW w:w="2545" w:type="dxa"/>
            <w:vMerge/>
          </w:tcPr>
          <w:p w14:paraId="6C87BB29" w14:textId="77777777" w:rsidR="00511BF7" w:rsidRDefault="00511BF7" w:rsidP="00315A52">
            <w:pPr>
              <w:pStyle w:val="ListParagraph"/>
              <w:spacing w:line="360" w:lineRule="auto"/>
              <w:ind w:left="0"/>
              <w:jc w:val="both"/>
              <w:rPr>
                <w:lang w:val="id-ID"/>
              </w:rPr>
            </w:pPr>
          </w:p>
        </w:tc>
      </w:tr>
      <w:tr w:rsidR="00511BF7" w14:paraId="3ABC2543" w14:textId="2E241778" w:rsidTr="00FE1AFE">
        <w:tc>
          <w:tcPr>
            <w:tcW w:w="1402" w:type="dxa"/>
            <w:vMerge/>
          </w:tcPr>
          <w:p w14:paraId="4C16E9A9" w14:textId="77777777" w:rsidR="00511BF7" w:rsidRDefault="00511BF7" w:rsidP="00315A52">
            <w:pPr>
              <w:pStyle w:val="ListParagraph"/>
              <w:spacing w:line="360" w:lineRule="auto"/>
              <w:ind w:left="0"/>
              <w:jc w:val="both"/>
              <w:rPr>
                <w:lang w:val="id-ID"/>
              </w:rPr>
            </w:pPr>
          </w:p>
        </w:tc>
        <w:tc>
          <w:tcPr>
            <w:tcW w:w="2409" w:type="dxa"/>
          </w:tcPr>
          <w:p w14:paraId="260EE74A" w14:textId="15B0F78B" w:rsidR="00511BF7" w:rsidRDefault="00511BF7" w:rsidP="00315A52">
            <w:pPr>
              <w:pStyle w:val="ListParagraph"/>
              <w:spacing w:line="360" w:lineRule="auto"/>
              <w:ind w:left="0"/>
              <w:jc w:val="both"/>
              <w:rPr>
                <w:lang w:val="id-ID"/>
              </w:rPr>
            </w:pPr>
            <w:r>
              <w:rPr>
                <w:lang w:val="id-ID"/>
              </w:rPr>
              <w:t>Y = - 24.258 + 1.080 JM – 1.031 TPE – 0.930 CA</w:t>
            </w:r>
          </w:p>
        </w:tc>
        <w:tc>
          <w:tcPr>
            <w:tcW w:w="851" w:type="dxa"/>
          </w:tcPr>
          <w:p w14:paraId="24CBD521" w14:textId="0AE61813" w:rsidR="00511BF7" w:rsidRDefault="00511BF7" w:rsidP="00315A52">
            <w:pPr>
              <w:pStyle w:val="ListParagraph"/>
              <w:spacing w:line="360" w:lineRule="auto"/>
              <w:ind w:left="0"/>
              <w:jc w:val="both"/>
              <w:rPr>
                <w:lang w:val="id-ID"/>
              </w:rPr>
            </w:pPr>
            <w:r>
              <w:rPr>
                <w:lang w:val="id-ID"/>
              </w:rPr>
              <w:t>0.922</w:t>
            </w:r>
          </w:p>
        </w:tc>
        <w:tc>
          <w:tcPr>
            <w:tcW w:w="2545" w:type="dxa"/>
            <w:vMerge/>
          </w:tcPr>
          <w:p w14:paraId="39A52EEF" w14:textId="77777777" w:rsidR="00511BF7" w:rsidRDefault="00511BF7" w:rsidP="00315A52">
            <w:pPr>
              <w:pStyle w:val="ListParagraph"/>
              <w:spacing w:line="360" w:lineRule="auto"/>
              <w:ind w:left="0"/>
              <w:jc w:val="both"/>
              <w:rPr>
                <w:lang w:val="id-ID"/>
              </w:rPr>
            </w:pPr>
          </w:p>
        </w:tc>
      </w:tr>
      <w:tr w:rsidR="00511BF7" w14:paraId="436EFCAA" w14:textId="11066696" w:rsidTr="00FE1AFE">
        <w:tc>
          <w:tcPr>
            <w:tcW w:w="1402" w:type="dxa"/>
            <w:vMerge w:val="restart"/>
          </w:tcPr>
          <w:p w14:paraId="39598B7B" w14:textId="3C08CF4F" w:rsidR="00511BF7" w:rsidRDefault="00511BF7" w:rsidP="00315A52">
            <w:pPr>
              <w:pStyle w:val="ListParagraph"/>
              <w:spacing w:line="360" w:lineRule="auto"/>
              <w:ind w:left="0"/>
              <w:jc w:val="both"/>
              <w:rPr>
                <w:lang w:val="id-ID"/>
              </w:rPr>
            </w:pPr>
            <w:r>
              <w:rPr>
                <w:lang w:val="id-ID"/>
              </w:rPr>
              <w:t>Laora 5412</w:t>
            </w:r>
          </w:p>
        </w:tc>
        <w:tc>
          <w:tcPr>
            <w:tcW w:w="2409" w:type="dxa"/>
          </w:tcPr>
          <w:p w14:paraId="3B48CD4B" w14:textId="451C80B2" w:rsidR="00511BF7" w:rsidRDefault="00511BF7" w:rsidP="00315A52">
            <w:pPr>
              <w:pStyle w:val="ListParagraph"/>
              <w:spacing w:line="360" w:lineRule="auto"/>
              <w:ind w:left="0"/>
              <w:jc w:val="both"/>
              <w:rPr>
                <w:lang w:val="id-ID"/>
              </w:rPr>
            </w:pPr>
            <w:r>
              <w:rPr>
                <w:lang w:val="id-ID"/>
              </w:rPr>
              <w:t>Y = - 31.144 + 1.238 JM</w:t>
            </w:r>
          </w:p>
        </w:tc>
        <w:tc>
          <w:tcPr>
            <w:tcW w:w="851" w:type="dxa"/>
          </w:tcPr>
          <w:p w14:paraId="72F88764" w14:textId="71820441" w:rsidR="00511BF7" w:rsidRDefault="00511BF7" w:rsidP="00315A52">
            <w:pPr>
              <w:pStyle w:val="ListParagraph"/>
              <w:spacing w:line="360" w:lineRule="auto"/>
              <w:ind w:left="0"/>
              <w:jc w:val="both"/>
              <w:rPr>
                <w:lang w:val="id-ID"/>
              </w:rPr>
            </w:pPr>
            <w:r>
              <w:rPr>
                <w:lang w:val="id-ID"/>
              </w:rPr>
              <w:t>0.934</w:t>
            </w:r>
          </w:p>
        </w:tc>
        <w:tc>
          <w:tcPr>
            <w:tcW w:w="2545" w:type="dxa"/>
            <w:vMerge w:val="restart"/>
          </w:tcPr>
          <w:p w14:paraId="3D9A4137" w14:textId="4E078572" w:rsidR="00511BF7" w:rsidRDefault="00511BF7" w:rsidP="00315A52">
            <w:pPr>
              <w:pStyle w:val="ListParagraph"/>
              <w:spacing w:line="360" w:lineRule="auto"/>
              <w:ind w:left="0"/>
              <w:jc w:val="both"/>
              <w:rPr>
                <w:lang w:val="id-ID"/>
              </w:rPr>
            </w:pPr>
            <w:r>
              <w:rPr>
                <w:lang w:val="id-ID"/>
              </w:rPr>
              <w:t>Y = - 30.042 + 1.208 JM – 0.011 IT</w:t>
            </w:r>
          </w:p>
        </w:tc>
      </w:tr>
      <w:tr w:rsidR="00511BF7" w14:paraId="01525DC5" w14:textId="61C4A1B6" w:rsidTr="00FE1AFE">
        <w:tc>
          <w:tcPr>
            <w:tcW w:w="1402" w:type="dxa"/>
            <w:vMerge/>
          </w:tcPr>
          <w:p w14:paraId="11093B96" w14:textId="77777777" w:rsidR="00511BF7" w:rsidRDefault="00511BF7" w:rsidP="00315A52">
            <w:pPr>
              <w:pStyle w:val="ListParagraph"/>
              <w:spacing w:line="360" w:lineRule="auto"/>
              <w:ind w:left="0"/>
              <w:jc w:val="both"/>
              <w:rPr>
                <w:lang w:val="id-ID"/>
              </w:rPr>
            </w:pPr>
          </w:p>
        </w:tc>
        <w:tc>
          <w:tcPr>
            <w:tcW w:w="2409" w:type="dxa"/>
          </w:tcPr>
          <w:p w14:paraId="2A3F9F98" w14:textId="5B3DB039" w:rsidR="00511BF7" w:rsidRDefault="00511BF7" w:rsidP="00315A52">
            <w:pPr>
              <w:pStyle w:val="ListParagraph"/>
              <w:spacing w:line="360" w:lineRule="auto"/>
              <w:ind w:left="0"/>
              <w:jc w:val="both"/>
              <w:rPr>
                <w:lang w:val="id-ID"/>
              </w:rPr>
            </w:pPr>
            <w:r>
              <w:rPr>
                <w:lang w:val="id-ID"/>
              </w:rPr>
              <w:t>Y = - 30.042 + 1.208 JM – 0.011 IT</w:t>
            </w:r>
          </w:p>
        </w:tc>
        <w:tc>
          <w:tcPr>
            <w:tcW w:w="851" w:type="dxa"/>
          </w:tcPr>
          <w:p w14:paraId="65DA433D" w14:textId="7C55E527" w:rsidR="00511BF7" w:rsidRDefault="00511BF7" w:rsidP="00315A52">
            <w:pPr>
              <w:pStyle w:val="ListParagraph"/>
              <w:spacing w:line="360" w:lineRule="auto"/>
              <w:ind w:left="0"/>
              <w:jc w:val="both"/>
              <w:rPr>
                <w:lang w:val="id-ID"/>
              </w:rPr>
            </w:pPr>
            <w:r>
              <w:rPr>
                <w:lang w:val="id-ID"/>
              </w:rPr>
              <w:t>0.941</w:t>
            </w:r>
          </w:p>
        </w:tc>
        <w:tc>
          <w:tcPr>
            <w:tcW w:w="2545" w:type="dxa"/>
            <w:vMerge/>
          </w:tcPr>
          <w:p w14:paraId="4F7CAEF0" w14:textId="77777777" w:rsidR="00511BF7" w:rsidRDefault="00511BF7" w:rsidP="00315A52">
            <w:pPr>
              <w:pStyle w:val="ListParagraph"/>
              <w:spacing w:line="360" w:lineRule="auto"/>
              <w:ind w:left="0"/>
              <w:jc w:val="both"/>
              <w:rPr>
                <w:lang w:val="id-ID"/>
              </w:rPr>
            </w:pPr>
          </w:p>
        </w:tc>
      </w:tr>
      <w:tr w:rsidR="00511BF7" w14:paraId="147FD0A2" w14:textId="7D5015A2" w:rsidTr="00FE1AFE">
        <w:tc>
          <w:tcPr>
            <w:tcW w:w="1402" w:type="dxa"/>
          </w:tcPr>
          <w:p w14:paraId="13DFF0FC" w14:textId="60D15D6F" w:rsidR="00511BF7" w:rsidRDefault="00511BF7" w:rsidP="00315A52">
            <w:pPr>
              <w:pStyle w:val="ListParagraph"/>
              <w:spacing w:line="360" w:lineRule="auto"/>
              <w:ind w:left="0"/>
              <w:jc w:val="both"/>
              <w:rPr>
                <w:lang w:val="id-ID"/>
              </w:rPr>
            </w:pPr>
            <w:r>
              <w:rPr>
                <w:lang w:val="id-ID"/>
              </w:rPr>
              <w:t>Pulau Tiga</w:t>
            </w:r>
          </w:p>
        </w:tc>
        <w:tc>
          <w:tcPr>
            <w:tcW w:w="2409" w:type="dxa"/>
          </w:tcPr>
          <w:p w14:paraId="112CA441" w14:textId="5926FDF8" w:rsidR="00511BF7" w:rsidRDefault="00511BF7" w:rsidP="00315A52">
            <w:pPr>
              <w:pStyle w:val="ListParagraph"/>
              <w:spacing w:line="360" w:lineRule="auto"/>
              <w:ind w:left="0"/>
              <w:jc w:val="both"/>
              <w:rPr>
                <w:lang w:val="id-ID"/>
              </w:rPr>
            </w:pPr>
            <w:r>
              <w:rPr>
                <w:lang w:val="id-ID"/>
              </w:rPr>
              <w:t>Y = - 26.012 + 1.084 JM</w:t>
            </w:r>
          </w:p>
        </w:tc>
        <w:tc>
          <w:tcPr>
            <w:tcW w:w="851" w:type="dxa"/>
          </w:tcPr>
          <w:p w14:paraId="78A607A2" w14:textId="2762A84A" w:rsidR="00511BF7" w:rsidRDefault="00511BF7" w:rsidP="00315A52">
            <w:pPr>
              <w:pStyle w:val="ListParagraph"/>
              <w:spacing w:line="360" w:lineRule="auto"/>
              <w:ind w:left="0"/>
              <w:jc w:val="both"/>
              <w:rPr>
                <w:lang w:val="id-ID"/>
              </w:rPr>
            </w:pPr>
            <w:r>
              <w:rPr>
                <w:lang w:val="id-ID"/>
              </w:rPr>
              <w:t>0.914</w:t>
            </w:r>
          </w:p>
        </w:tc>
        <w:tc>
          <w:tcPr>
            <w:tcW w:w="2545" w:type="dxa"/>
          </w:tcPr>
          <w:p w14:paraId="045AF000" w14:textId="327A9D73" w:rsidR="00511BF7" w:rsidRDefault="00511BF7" w:rsidP="00315A52">
            <w:pPr>
              <w:pStyle w:val="ListParagraph"/>
              <w:spacing w:line="360" w:lineRule="auto"/>
              <w:ind w:left="0"/>
              <w:jc w:val="both"/>
              <w:rPr>
                <w:lang w:val="id-ID"/>
              </w:rPr>
            </w:pPr>
            <w:r>
              <w:rPr>
                <w:lang w:val="id-ID"/>
              </w:rPr>
              <w:t>Y = - 26.012 + 1.084 JM</w:t>
            </w:r>
          </w:p>
        </w:tc>
      </w:tr>
      <w:tr w:rsidR="00511BF7" w14:paraId="6502721D" w14:textId="2FB5E520" w:rsidTr="00FE1AFE">
        <w:tc>
          <w:tcPr>
            <w:tcW w:w="1402" w:type="dxa"/>
          </w:tcPr>
          <w:p w14:paraId="06739738" w14:textId="44C89392" w:rsidR="00511BF7" w:rsidRDefault="00511BF7" w:rsidP="00511BF7">
            <w:pPr>
              <w:pStyle w:val="ListParagraph"/>
              <w:spacing w:line="360" w:lineRule="auto"/>
              <w:ind w:left="0"/>
              <w:jc w:val="both"/>
              <w:rPr>
                <w:lang w:val="id-ID"/>
              </w:rPr>
            </w:pPr>
            <w:r>
              <w:rPr>
                <w:lang w:val="id-ID"/>
              </w:rPr>
              <w:t>Virgo Sejati</w:t>
            </w:r>
          </w:p>
        </w:tc>
        <w:tc>
          <w:tcPr>
            <w:tcW w:w="2409" w:type="dxa"/>
          </w:tcPr>
          <w:p w14:paraId="1B7CF3F2" w14:textId="302E03F6" w:rsidR="00511BF7" w:rsidRDefault="00511BF7" w:rsidP="00511BF7">
            <w:pPr>
              <w:pStyle w:val="ListParagraph"/>
              <w:spacing w:line="360" w:lineRule="auto"/>
              <w:ind w:left="0"/>
              <w:jc w:val="both"/>
              <w:rPr>
                <w:lang w:val="id-ID"/>
              </w:rPr>
            </w:pPr>
            <w:r>
              <w:rPr>
                <w:lang w:val="id-ID"/>
              </w:rPr>
              <w:t>Y = - 27.479 + 1.129 JM</w:t>
            </w:r>
          </w:p>
        </w:tc>
        <w:tc>
          <w:tcPr>
            <w:tcW w:w="851" w:type="dxa"/>
          </w:tcPr>
          <w:p w14:paraId="23A75206" w14:textId="1D6929B8" w:rsidR="00511BF7" w:rsidRDefault="00511BF7" w:rsidP="00511BF7">
            <w:pPr>
              <w:pStyle w:val="ListParagraph"/>
              <w:spacing w:line="360" w:lineRule="auto"/>
              <w:ind w:left="0"/>
              <w:jc w:val="both"/>
              <w:rPr>
                <w:lang w:val="id-ID"/>
              </w:rPr>
            </w:pPr>
            <w:r>
              <w:rPr>
                <w:lang w:val="id-ID"/>
              </w:rPr>
              <w:t>0.924</w:t>
            </w:r>
          </w:p>
        </w:tc>
        <w:tc>
          <w:tcPr>
            <w:tcW w:w="2545" w:type="dxa"/>
          </w:tcPr>
          <w:p w14:paraId="7023CE25" w14:textId="2E6172B2" w:rsidR="00511BF7" w:rsidRDefault="00511BF7" w:rsidP="00511BF7">
            <w:pPr>
              <w:pStyle w:val="ListParagraph"/>
              <w:spacing w:line="360" w:lineRule="auto"/>
              <w:ind w:left="0"/>
              <w:jc w:val="both"/>
              <w:rPr>
                <w:lang w:val="id-ID"/>
              </w:rPr>
            </w:pPr>
            <w:r>
              <w:rPr>
                <w:lang w:val="id-ID"/>
              </w:rPr>
              <w:t>Y = - 27.479 + 1.129 JM</w:t>
            </w:r>
          </w:p>
        </w:tc>
      </w:tr>
      <w:tr w:rsidR="00511BF7" w14:paraId="32022D66" w14:textId="28A85342" w:rsidTr="00FE1AFE">
        <w:tc>
          <w:tcPr>
            <w:tcW w:w="1402" w:type="dxa"/>
            <w:vMerge w:val="restart"/>
          </w:tcPr>
          <w:p w14:paraId="521F351B" w14:textId="4DCEFA42" w:rsidR="00511BF7" w:rsidRDefault="00511BF7" w:rsidP="00511BF7">
            <w:pPr>
              <w:pStyle w:val="ListParagraph"/>
              <w:spacing w:line="360" w:lineRule="auto"/>
              <w:ind w:left="0"/>
              <w:jc w:val="both"/>
              <w:rPr>
                <w:lang w:val="id-ID"/>
              </w:rPr>
            </w:pPr>
            <w:r>
              <w:rPr>
                <w:lang w:val="id-ID"/>
              </w:rPr>
              <w:t>Seluruh Tongkang</w:t>
            </w:r>
          </w:p>
        </w:tc>
        <w:tc>
          <w:tcPr>
            <w:tcW w:w="2409" w:type="dxa"/>
          </w:tcPr>
          <w:p w14:paraId="12452527" w14:textId="06C9BEAB" w:rsidR="00511BF7" w:rsidRDefault="00511BF7" w:rsidP="00511BF7">
            <w:pPr>
              <w:pStyle w:val="ListParagraph"/>
              <w:spacing w:line="360" w:lineRule="auto"/>
              <w:ind w:left="0"/>
              <w:jc w:val="both"/>
              <w:rPr>
                <w:lang w:val="id-ID"/>
              </w:rPr>
            </w:pPr>
            <w:r>
              <w:rPr>
                <w:lang w:val="id-ID"/>
              </w:rPr>
              <w:t>Y = - 29.826 + 1.200 JM</w:t>
            </w:r>
          </w:p>
        </w:tc>
        <w:tc>
          <w:tcPr>
            <w:tcW w:w="851" w:type="dxa"/>
          </w:tcPr>
          <w:p w14:paraId="01AF0291" w14:textId="3F2FEE19" w:rsidR="00511BF7" w:rsidRDefault="00511BF7" w:rsidP="00511BF7">
            <w:pPr>
              <w:pStyle w:val="ListParagraph"/>
              <w:spacing w:line="360" w:lineRule="auto"/>
              <w:ind w:left="0"/>
              <w:jc w:val="both"/>
              <w:rPr>
                <w:lang w:val="id-ID"/>
              </w:rPr>
            </w:pPr>
            <w:r>
              <w:rPr>
                <w:lang w:val="id-ID"/>
              </w:rPr>
              <w:t>0.914</w:t>
            </w:r>
          </w:p>
        </w:tc>
        <w:tc>
          <w:tcPr>
            <w:tcW w:w="2545" w:type="dxa"/>
            <w:vMerge w:val="restart"/>
          </w:tcPr>
          <w:p w14:paraId="5C8EE184" w14:textId="3A6194EE" w:rsidR="00511BF7" w:rsidRDefault="00511BF7" w:rsidP="00511BF7">
            <w:pPr>
              <w:pStyle w:val="ListParagraph"/>
              <w:spacing w:line="360" w:lineRule="auto"/>
              <w:ind w:left="0"/>
              <w:jc w:val="both"/>
              <w:rPr>
                <w:lang w:val="id-ID"/>
              </w:rPr>
            </w:pPr>
            <w:r>
              <w:rPr>
                <w:lang w:val="id-ID"/>
              </w:rPr>
              <w:t>Y = - 24.856 + 1.076 JM – 0.630 TPE – 0.437 CA</w:t>
            </w:r>
          </w:p>
        </w:tc>
      </w:tr>
      <w:tr w:rsidR="00511BF7" w14:paraId="08D9E379" w14:textId="706E7D49" w:rsidTr="00FE1AFE">
        <w:tc>
          <w:tcPr>
            <w:tcW w:w="1402" w:type="dxa"/>
            <w:vMerge/>
          </w:tcPr>
          <w:p w14:paraId="07FA784E" w14:textId="77777777" w:rsidR="00511BF7" w:rsidRDefault="00511BF7" w:rsidP="00511BF7">
            <w:pPr>
              <w:pStyle w:val="ListParagraph"/>
              <w:spacing w:line="360" w:lineRule="auto"/>
              <w:ind w:left="0"/>
              <w:jc w:val="both"/>
              <w:rPr>
                <w:lang w:val="id-ID"/>
              </w:rPr>
            </w:pPr>
          </w:p>
        </w:tc>
        <w:tc>
          <w:tcPr>
            <w:tcW w:w="2409" w:type="dxa"/>
          </w:tcPr>
          <w:p w14:paraId="2EE5FE5C" w14:textId="08DDCB26" w:rsidR="00511BF7" w:rsidRDefault="00511BF7" w:rsidP="00511BF7">
            <w:pPr>
              <w:pStyle w:val="ListParagraph"/>
              <w:spacing w:line="360" w:lineRule="auto"/>
              <w:ind w:left="0"/>
              <w:jc w:val="both"/>
              <w:rPr>
                <w:lang w:val="id-ID"/>
              </w:rPr>
            </w:pPr>
            <w:r>
              <w:rPr>
                <w:lang w:val="id-ID"/>
              </w:rPr>
              <w:t>Y = - 28.034 + 1.158 JM – 0.487 TPE</w:t>
            </w:r>
          </w:p>
        </w:tc>
        <w:tc>
          <w:tcPr>
            <w:tcW w:w="851" w:type="dxa"/>
          </w:tcPr>
          <w:p w14:paraId="485BE7D6" w14:textId="0D5D2504" w:rsidR="00511BF7" w:rsidRDefault="00511BF7" w:rsidP="00511BF7">
            <w:pPr>
              <w:pStyle w:val="ListParagraph"/>
              <w:spacing w:line="360" w:lineRule="auto"/>
              <w:ind w:left="0"/>
              <w:jc w:val="both"/>
              <w:rPr>
                <w:lang w:val="id-ID"/>
              </w:rPr>
            </w:pPr>
            <w:r>
              <w:rPr>
                <w:lang w:val="id-ID"/>
              </w:rPr>
              <w:t>0.919</w:t>
            </w:r>
          </w:p>
        </w:tc>
        <w:tc>
          <w:tcPr>
            <w:tcW w:w="2545" w:type="dxa"/>
            <w:vMerge/>
          </w:tcPr>
          <w:p w14:paraId="59C94EC8" w14:textId="77777777" w:rsidR="00511BF7" w:rsidRDefault="00511BF7" w:rsidP="00511BF7">
            <w:pPr>
              <w:pStyle w:val="ListParagraph"/>
              <w:spacing w:line="360" w:lineRule="auto"/>
              <w:ind w:left="0"/>
              <w:jc w:val="both"/>
              <w:rPr>
                <w:lang w:val="id-ID"/>
              </w:rPr>
            </w:pPr>
          </w:p>
        </w:tc>
      </w:tr>
      <w:tr w:rsidR="00511BF7" w14:paraId="630EF167" w14:textId="1AE032D7" w:rsidTr="00FE1AFE">
        <w:tc>
          <w:tcPr>
            <w:tcW w:w="1402" w:type="dxa"/>
            <w:vMerge/>
          </w:tcPr>
          <w:p w14:paraId="08B324D0" w14:textId="77777777" w:rsidR="00511BF7" w:rsidRDefault="00511BF7" w:rsidP="00511BF7">
            <w:pPr>
              <w:pStyle w:val="ListParagraph"/>
              <w:spacing w:line="360" w:lineRule="auto"/>
              <w:ind w:left="0"/>
              <w:jc w:val="both"/>
              <w:rPr>
                <w:lang w:val="id-ID"/>
              </w:rPr>
            </w:pPr>
          </w:p>
        </w:tc>
        <w:tc>
          <w:tcPr>
            <w:tcW w:w="2409" w:type="dxa"/>
          </w:tcPr>
          <w:p w14:paraId="5B97FCDA" w14:textId="307915A4" w:rsidR="00511BF7" w:rsidRDefault="00511BF7" w:rsidP="00511BF7">
            <w:pPr>
              <w:pStyle w:val="ListParagraph"/>
              <w:spacing w:line="360" w:lineRule="auto"/>
              <w:ind w:left="0"/>
              <w:jc w:val="both"/>
              <w:rPr>
                <w:lang w:val="id-ID"/>
              </w:rPr>
            </w:pPr>
            <w:r>
              <w:rPr>
                <w:lang w:val="id-ID"/>
              </w:rPr>
              <w:t>Y = - 24.856 + 1.076 JM – 0.630 TPE – 0.437 CA</w:t>
            </w:r>
          </w:p>
        </w:tc>
        <w:tc>
          <w:tcPr>
            <w:tcW w:w="851" w:type="dxa"/>
          </w:tcPr>
          <w:p w14:paraId="70CC275C" w14:textId="7EF02084" w:rsidR="00511BF7" w:rsidRDefault="00511BF7" w:rsidP="00511BF7">
            <w:pPr>
              <w:pStyle w:val="ListParagraph"/>
              <w:spacing w:line="360" w:lineRule="auto"/>
              <w:ind w:left="0"/>
              <w:jc w:val="both"/>
              <w:rPr>
                <w:lang w:val="id-ID"/>
              </w:rPr>
            </w:pPr>
            <w:r>
              <w:rPr>
                <w:lang w:val="id-ID"/>
              </w:rPr>
              <w:t>0.921</w:t>
            </w:r>
          </w:p>
        </w:tc>
        <w:tc>
          <w:tcPr>
            <w:tcW w:w="2545" w:type="dxa"/>
            <w:vMerge/>
          </w:tcPr>
          <w:p w14:paraId="260B0FF7" w14:textId="77777777" w:rsidR="00511BF7" w:rsidRDefault="00511BF7" w:rsidP="00511BF7">
            <w:pPr>
              <w:pStyle w:val="ListParagraph"/>
              <w:spacing w:line="360" w:lineRule="auto"/>
              <w:ind w:left="0"/>
              <w:jc w:val="both"/>
              <w:rPr>
                <w:lang w:val="id-ID"/>
              </w:rPr>
            </w:pPr>
          </w:p>
        </w:tc>
      </w:tr>
    </w:tbl>
    <w:p w14:paraId="25560051" w14:textId="54746411" w:rsidR="00184B8F" w:rsidRPr="00511BF7" w:rsidRDefault="00184B8F" w:rsidP="00184B8F">
      <w:pPr>
        <w:jc w:val="center"/>
        <w:rPr>
          <w:lang w:val="id-ID"/>
        </w:rPr>
      </w:pPr>
      <w:r w:rsidRPr="00511BF7">
        <w:rPr>
          <w:lang w:val="id-ID"/>
        </w:rPr>
        <w:t>Sumber : Hasil pengolahan data, 2022</w:t>
      </w:r>
    </w:p>
    <w:p w14:paraId="7DBBE2CB" w14:textId="188050A0" w:rsidR="00315A52" w:rsidRPr="00577C84" w:rsidRDefault="00315A52" w:rsidP="00D951FD">
      <w:pPr>
        <w:spacing w:after="0" w:line="360" w:lineRule="auto"/>
        <w:ind w:left="720"/>
        <w:jc w:val="both"/>
        <w:rPr>
          <w:szCs w:val="24"/>
          <w:lang w:val="id-ID"/>
        </w:rPr>
      </w:pPr>
      <w:r w:rsidRPr="00577C84">
        <w:rPr>
          <w:szCs w:val="24"/>
          <w:lang w:val="id-ID"/>
        </w:rPr>
        <w:t>Keterangan</w:t>
      </w:r>
      <w:r w:rsidR="00D951FD" w:rsidRPr="00577C84">
        <w:rPr>
          <w:szCs w:val="24"/>
          <w:lang w:val="id-ID"/>
        </w:rPr>
        <w:t xml:space="preserve"> :</w:t>
      </w:r>
    </w:p>
    <w:p w14:paraId="2BF88654" w14:textId="77777777" w:rsidR="00315A52" w:rsidRPr="00577C84" w:rsidRDefault="00315A52" w:rsidP="00247C1D">
      <w:pPr>
        <w:spacing w:after="0" w:line="276" w:lineRule="auto"/>
        <w:ind w:left="720"/>
        <w:jc w:val="both"/>
        <w:rPr>
          <w:i/>
          <w:iCs/>
          <w:szCs w:val="24"/>
          <w:lang w:val="id-ID"/>
        </w:rPr>
      </w:pPr>
      <w:r w:rsidRPr="00577C84">
        <w:rPr>
          <w:szCs w:val="24"/>
          <w:lang w:val="id-ID"/>
        </w:rPr>
        <w:t xml:space="preserve">Y = </w:t>
      </w:r>
      <w:r w:rsidRPr="00577C84">
        <w:rPr>
          <w:i/>
          <w:iCs/>
          <w:szCs w:val="24"/>
          <w:lang w:val="id-ID"/>
        </w:rPr>
        <w:t>Cycle Time</w:t>
      </w:r>
    </w:p>
    <w:p w14:paraId="78460361" w14:textId="77777777" w:rsidR="00315A52" w:rsidRPr="00577C84" w:rsidRDefault="00315A52" w:rsidP="00247C1D">
      <w:pPr>
        <w:spacing w:after="0" w:line="276" w:lineRule="auto"/>
        <w:ind w:left="720"/>
        <w:jc w:val="both"/>
        <w:rPr>
          <w:i/>
          <w:iCs/>
          <w:szCs w:val="24"/>
          <w:lang w:val="id-ID"/>
        </w:rPr>
      </w:pPr>
      <w:r w:rsidRPr="00577C84">
        <w:rPr>
          <w:szCs w:val="24"/>
          <w:lang w:val="id-ID"/>
        </w:rPr>
        <w:t xml:space="preserve">IT = </w:t>
      </w:r>
      <w:r w:rsidRPr="00577C84">
        <w:rPr>
          <w:i/>
          <w:iCs/>
          <w:szCs w:val="24"/>
          <w:lang w:val="id-ID"/>
        </w:rPr>
        <w:t>Idle Time</w:t>
      </w:r>
    </w:p>
    <w:p w14:paraId="30FC894A" w14:textId="77777777" w:rsidR="00315A52" w:rsidRPr="00577C84" w:rsidRDefault="00315A52" w:rsidP="00247C1D">
      <w:pPr>
        <w:spacing w:after="0" w:line="276" w:lineRule="auto"/>
        <w:ind w:left="720"/>
        <w:jc w:val="both"/>
        <w:rPr>
          <w:szCs w:val="24"/>
          <w:lang w:val="id-ID"/>
        </w:rPr>
      </w:pPr>
      <w:r w:rsidRPr="00577C84">
        <w:rPr>
          <w:szCs w:val="24"/>
          <w:lang w:val="id-ID"/>
        </w:rPr>
        <w:t xml:space="preserve">JM = Jumlah Muatan </w:t>
      </w:r>
    </w:p>
    <w:p w14:paraId="632BA8D5" w14:textId="77777777" w:rsidR="00315A52" w:rsidRPr="00577C84" w:rsidRDefault="00315A52" w:rsidP="00247C1D">
      <w:pPr>
        <w:spacing w:after="0" w:line="276" w:lineRule="auto"/>
        <w:ind w:left="720"/>
        <w:jc w:val="both"/>
        <w:rPr>
          <w:i/>
          <w:iCs/>
          <w:szCs w:val="24"/>
          <w:lang w:val="id-ID"/>
        </w:rPr>
      </w:pPr>
      <w:r w:rsidRPr="00577C84">
        <w:rPr>
          <w:szCs w:val="24"/>
          <w:lang w:val="id-ID"/>
        </w:rPr>
        <w:t xml:space="preserve">TPE = Tahun Produki </w:t>
      </w:r>
      <w:r w:rsidRPr="00577C84">
        <w:rPr>
          <w:i/>
          <w:iCs/>
          <w:szCs w:val="24"/>
          <w:lang w:val="id-ID"/>
        </w:rPr>
        <w:t>Excavator</w:t>
      </w:r>
    </w:p>
    <w:p w14:paraId="75E906CC" w14:textId="3C6282B0" w:rsidR="00CB662C" w:rsidRPr="00577C84" w:rsidRDefault="00315A52" w:rsidP="00247C1D">
      <w:pPr>
        <w:spacing w:after="0" w:line="276" w:lineRule="auto"/>
        <w:ind w:left="720"/>
        <w:jc w:val="both"/>
        <w:rPr>
          <w:iCs/>
          <w:szCs w:val="24"/>
          <w:lang w:val="id-ID"/>
        </w:rPr>
      </w:pPr>
      <w:r w:rsidRPr="00577C84">
        <w:rPr>
          <w:szCs w:val="24"/>
          <w:lang w:val="id-ID"/>
        </w:rPr>
        <w:t>CA = Cuaca</w:t>
      </w:r>
      <w:bookmarkEnd w:id="62"/>
    </w:p>
    <w:p w14:paraId="516A4285" w14:textId="0FA9832A" w:rsidR="00C81399" w:rsidRPr="001C4685" w:rsidRDefault="00C81399" w:rsidP="001C4685">
      <w:pPr>
        <w:spacing w:line="360" w:lineRule="auto"/>
        <w:jc w:val="both"/>
        <w:rPr>
          <w:rFonts w:cs="Times New Roman"/>
          <w:szCs w:val="24"/>
          <w:lang w:val="id-ID"/>
        </w:rPr>
        <w:sectPr w:rsidR="00C81399" w:rsidRPr="001C4685" w:rsidSect="00E41BA2">
          <w:headerReference w:type="default" r:id="rId51"/>
          <w:footerReference w:type="default" r:id="rId52"/>
          <w:pgSz w:w="11906" w:h="16838"/>
          <w:pgMar w:top="1701" w:right="1701" w:bottom="1701" w:left="2268" w:header="708" w:footer="708" w:gutter="0"/>
          <w:cols w:space="708"/>
          <w:titlePg/>
          <w:docGrid w:linePitch="360"/>
        </w:sectPr>
      </w:pPr>
    </w:p>
    <w:p w14:paraId="0581A3E6" w14:textId="19988CFD" w:rsidR="00DD1D7D" w:rsidRPr="005C7C03" w:rsidRDefault="00C51598" w:rsidP="005C7C03">
      <w:pPr>
        <w:pStyle w:val="Heading1"/>
        <w:rPr>
          <w:rStyle w:val="SubtleEmphasis"/>
          <w:iCs w:val="0"/>
          <w:color w:val="auto"/>
          <w:lang w:val="id-ID"/>
        </w:rPr>
      </w:pPr>
      <w:bookmarkStart w:id="113" w:name="_Toc110778675"/>
      <w:r>
        <w:rPr>
          <w:lang w:val="id-ID"/>
        </w:rPr>
        <w:lastRenderedPageBreak/>
        <w:t>BAB VI</w:t>
      </w:r>
      <w:r w:rsidR="00C47A9A">
        <w:rPr>
          <w:lang w:val="id-ID"/>
        </w:rPr>
        <w:br/>
      </w:r>
      <w:r>
        <w:rPr>
          <w:lang w:val="id-ID"/>
        </w:rPr>
        <w:t>KESIMPULAN DAN SARAN</w:t>
      </w:r>
      <w:bookmarkEnd w:id="113"/>
    </w:p>
    <w:p w14:paraId="650666A2" w14:textId="29C2D1FA" w:rsidR="0015293A" w:rsidRPr="00651AF2" w:rsidRDefault="00651AF2">
      <w:pPr>
        <w:pStyle w:val="Heading2"/>
        <w:numPr>
          <w:ilvl w:val="0"/>
          <w:numId w:val="46"/>
        </w:numPr>
        <w:ind w:left="426" w:hanging="426"/>
        <w:rPr>
          <w:rStyle w:val="Emphasis"/>
          <w:lang w:val="id-ID"/>
        </w:rPr>
      </w:pPr>
      <w:r w:rsidRPr="00C47A9A">
        <w:rPr>
          <w:rStyle w:val="Emphasis"/>
          <w:b/>
          <w:color w:val="000000" w:themeColor="text1"/>
        </w:rPr>
        <w:t>K</w:t>
      </w:r>
      <w:r w:rsidR="00E827A4">
        <w:rPr>
          <w:rStyle w:val="Emphasis"/>
          <w:b/>
          <w:color w:val="000000" w:themeColor="text1"/>
          <w:lang w:val="id-ID"/>
        </w:rPr>
        <w:t>esimpulan</w:t>
      </w:r>
    </w:p>
    <w:p w14:paraId="6B5B332C" w14:textId="7103DDF7" w:rsidR="00617AE0" w:rsidRPr="00617AE0" w:rsidRDefault="00617AE0" w:rsidP="00E827A4">
      <w:pPr>
        <w:spacing w:line="360" w:lineRule="auto"/>
        <w:ind w:left="426"/>
        <w:jc w:val="both"/>
        <w:rPr>
          <w:rStyle w:val="Emphasis"/>
          <w:b w:val="0"/>
          <w:bCs/>
          <w:lang w:val="id-ID"/>
        </w:rPr>
      </w:pPr>
      <w:r w:rsidRPr="00617AE0">
        <w:rPr>
          <w:rStyle w:val="Emphasis"/>
          <w:b w:val="0"/>
          <w:bCs/>
          <w:lang w:val="id-ID"/>
        </w:rPr>
        <w:t xml:space="preserve">Berdasarkan </w:t>
      </w:r>
      <w:r w:rsidR="00E60B26">
        <w:rPr>
          <w:rStyle w:val="Emphasis"/>
          <w:b w:val="0"/>
          <w:bCs/>
          <w:lang w:val="id-ID"/>
        </w:rPr>
        <w:t>penelitian yang sudah dilakukan</w:t>
      </w:r>
      <w:r w:rsidRPr="00617AE0">
        <w:rPr>
          <w:rStyle w:val="Emphasis"/>
          <w:b w:val="0"/>
          <w:bCs/>
          <w:lang w:val="id-ID"/>
        </w:rPr>
        <w:t xml:space="preserve"> untuk mendapatkan faktor yang mempengaruhi bongkar batu bara pada Pelabuhan KCN Marunda dan model persamaannya, dapat disimpulkan bahwa:</w:t>
      </w:r>
    </w:p>
    <w:p w14:paraId="1DDE32D7" w14:textId="77777777" w:rsidR="00503317" w:rsidRDefault="00224583" w:rsidP="00354108">
      <w:pPr>
        <w:pStyle w:val="ListParagraph"/>
        <w:numPr>
          <w:ilvl w:val="0"/>
          <w:numId w:val="53"/>
        </w:numPr>
        <w:spacing w:line="360" w:lineRule="auto"/>
        <w:jc w:val="both"/>
        <w:rPr>
          <w:rStyle w:val="Emphasis"/>
          <w:b w:val="0"/>
          <w:bCs/>
          <w:lang w:val="id-ID"/>
        </w:rPr>
      </w:pPr>
      <w:r>
        <w:rPr>
          <w:rStyle w:val="Emphasis"/>
          <w:b w:val="0"/>
          <w:bCs/>
          <w:lang w:val="id-ID"/>
        </w:rPr>
        <w:t xml:space="preserve">Pada tongkang Citra 3013 variabel yang berpengaruh adalah jumlah muatan, tahun produksi </w:t>
      </w:r>
      <w:r>
        <w:rPr>
          <w:rStyle w:val="Emphasis"/>
          <w:b w:val="0"/>
          <w:bCs/>
          <w:i/>
          <w:iCs w:val="0"/>
          <w:lang w:val="id-ID"/>
        </w:rPr>
        <w:t>e</w:t>
      </w:r>
      <w:r w:rsidRPr="00224583">
        <w:rPr>
          <w:rStyle w:val="Emphasis"/>
          <w:b w:val="0"/>
          <w:bCs/>
          <w:i/>
          <w:iCs w:val="0"/>
          <w:lang w:val="id-ID"/>
        </w:rPr>
        <w:t>xcavator</w:t>
      </w:r>
      <w:r>
        <w:rPr>
          <w:rStyle w:val="Emphasis"/>
          <w:b w:val="0"/>
          <w:bCs/>
          <w:lang w:val="id-ID"/>
        </w:rPr>
        <w:t xml:space="preserve">, dan cuaca. Pada tongkang Fly Power 3001 variabel yang berpengaruh adalah jumlah muatan dan tahun produksi </w:t>
      </w:r>
      <w:r>
        <w:rPr>
          <w:rStyle w:val="Emphasis"/>
          <w:b w:val="0"/>
          <w:bCs/>
          <w:i/>
          <w:iCs w:val="0"/>
          <w:lang w:val="id-ID"/>
        </w:rPr>
        <w:t>excavator.</w:t>
      </w:r>
      <w:r>
        <w:rPr>
          <w:rStyle w:val="Emphasis"/>
          <w:b w:val="0"/>
          <w:bCs/>
          <w:lang w:val="id-ID"/>
        </w:rPr>
        <w:t xml:space="preserve"> Pada tongkang Elisha variabel yang berpengaruh adalah jumlah muatan, tahun produksi </w:t>
      </w:r>
      <w:r>
        <w:rPr>
          <w:rStyle w:val="Emphasis"/>
          <w:b w:val="0"/>
          <w:bCs/>
          <w:i/>
          <w:iCs w:val="0"/>
          <w:lang w:val="id-ID"/>
        </w:rPr>
        <w:t>e</w:t>
      </w:r>
      <w:r w:rsidRPr="00224583">
        <w:rPr>
          <w:rStyle w:val="Emphasis"/>
          <w:b w:val="0"/>
          <w:bCs/>
          <w:i/>
          <w:iCs w:val="0"/>
          <w:lang w:val="id-ID"/>
        </w:rPr>
        <w:t>xcavator</w:t>
      </w:r>
      <w:r>
        <w:rPr>
          <w:rStyle w:val="Emphasis"/>
          <w:b w:val="0"/>
          <w:bCs/>
          <w:lang w:val="id-ID"/>
        </w:rPr>
        <w:t xml:space="preserve">, dan cuaca. </w:t>
      </w:r>
      <w:r w:rsidR="008F0CCA">
        <w:rPr>
          <w:rStyle w:val="Emphasis"/>
          <w:b w:val="0"/>
          <w:bCs/>
          <w:lang w:val="id-ID"/>
        </w:rPr>
        <w:t xml:space="preserve">Pada tongkang Laora 5412 variabel yang berpengaruh adalah jumlah muatan dan </w:t>
      </w:r>
      <w:r w:rsidR="008F0CCA">
        <w:rPr>
          <w:rStyle w:val="Emphasis"/>
          <w:b w:val="0"/>
          <w:bCs/>
          <w:i/>
          <w:iCs w:val="0"/>
          <w:lang w:val="id-ID"/>
        </w:rPr>
        <w:t>idle time</w:t>
      </w:r>
      <w:r w:rsidR="008F0CCA">
        <w:rPr>
          <w:rStyle w:val="Emphasis"/>
          <w:b w:val="0"/>
          <w:bCs/>
          <w:lang w:val="id-ID"/>
        </w:rPr>
        <w:t xml:space="preserve">. Pada tongkang Pulau Tiga variabel yang berpengaruh adalah jumlah muatan. Pada tongkang Virgo Sejati variabel yang berpengaruh adalah jumlah muatan. </w:t>
      </w:r>
    </w:p>
    <w:p w14:paraId="66521BEF" w14:textId="30C20247" w:rsidR="00354108" w:rsidRDefault="008F0CCA" w:rsidP="00354108">
      <w:pPr>
        <w:pStyle w:val="ListParagraph"/>
        <w:numPr>
          <w:ilvl w:val="0"/>
          <w:numId w:val="53"/>
        </w:numPr>
        <w:spacing w:line="360" w:lineRule="auto"/>
        <w:jc w:val="both"/>
        <w:rPr>
          <w:rStyle w:val="Emphasis"/>
          <w:b w:val="0"/>
          <w:bCs/>
          <w:lang w:val="id-ID"/>
        </w:rPr>
      </w:pPr>
      <w:r>
        <w:rPr>
          <w:rStyle w:val="Emphasis"/>
          <w:b w:val="0"/>
          <w:bCs/>
          <w:lang w:val="id-ID"/>
        </w:rPr>
        <w:t xml:space="preserve">Pada seluruh tongkang variabel yang berpengaruh adalah jumlah muatan, tahun produksi </w:t>
      </w:r>
      <w:r>
        <w:rPr>
          <w:rStyle w:val="Emphasis"/>
          <w:b w:val="0"/>
          <w:bCs/>
          <w:i/>
          <w:iCs w:val="0"/>
          <w:lang w:val="id-ID"/>
        </w:rPr>
        <w:t>e</w:t>
      </w:r>
      <w:r w:rsidRPr="00224583">
        <w:rPr>
          <w:rStyle w:val="Emphasis"/>
          <w:b w:val="0"/>
          <w:bCs/>
          <w:i/>
          <w:iCs w:val="0"/>
          <w:lang w:val="id-ID"/>
        </w:rPr>
        <w:t>xcavator</w:t>
      </w:r>
      <w:r>
        <w:rPr>
          <w:rStyle w:val="Emphasis"/>
          <w:b w:val="0"/>
          <w:bCs/>
          <w:lang w:val="id-ID"/>
        </w:rPr>
        <w:t>, dan cuaca.</w:t>
      </w:r>
    </w:p>
    <w:p w14:paraId="13B615A2" w14:textId="0EA3EBC5" w:rsidR="008F0CCA" w:rsidRPr="00354108" w:rsidRDefault="00617AE0" w:rsidP="00354108">
      <w:pPr>
        <w:pStyle w:val="ListParagraph"/>
        <w:numPr>
          <w:ilvl w:val="0"/>
          <w:numId w:val="53"/>
        </w:numPr>
        <w:spacing w:line="360" w:lineRule="auto"/>
        <w:jc w:val="both"/>
        <w:rPr>
          <w:bCs/>
          <w:iCs/>
          <w:lang w:val="id-ID"/>
        </w:rPr>
      </w:pPr>
      <w:r w:rsidRPr="00354108">
        <w:rPr>
          <w:rStyle w:val="Emphasis"/>
          <w:b w:val="0"/>
          <w:bCs/>
          <w:lang w:val="id-ID"/>
        </w:rPr>
        <w:t xml:space="preserve">Dari hasil pengolahan data, didapatkan model persamaan regresi linear </w:t>
      </w:r>
      <w:r w:rsidR="001023E6" w:rsidRPr="00354108">
        <w:rPr>
          <w:rStyle w:val="Emphasis"/>
          <w:b w:val="0"/>
          <w:bCs/>
          <w:lang w:val="id-ID"/>
        </w:rPr>
        <w:t xml:space="preserve">pada </w:t>
      </w:r>
      <w:r w:rsidR="005C7C03" w:rsidRPr="00354108">
        <w:rPr>
          <w:rStyle w:val="Emphasis"/>
          <w:b w:val="0"/>
          <w:bCs/>
          <w:lang w:val="id-ID"/>
        </w:rPr>
        <w:t>seluruh t</w:t>
      </w:r>
      <w:r w:rsidRPr="00354108">
        <w:rPr>
          <w:rStyle w:val="Emphasis"/>
          <w:b w:val="0"/>
          <w:bCs/>
          <w:lang w:val="id-ID"/>
        </w:rPr>
        <w:t xml:space="preserve">ongkang </w:t>
      </w:r>
      <w:r w:rsidR="001023E6" w:rsidRPr="00354108">
        <w:rPr>
          <w:rStyle w:val="Emphasis"/>
          <w:b w:val="0"/>
          <w:bCs/>
          <w:lang w:val="id-ID"/>
        </w:rPr>
        <w:t xml:space="preserve">yaitu </w:t>
      </w:r>
      <w:r w:rsidRPr="00354108">
        <w:rPr>
          <w:rStyle w:val="Emphasis"/>
          <w:b w:val="0"/>
          <w:bCs/>
          <w:lang w:val="id-ID"/>
        </w:rPr>
        <w:t>Y = - 24.856 + 1.076 JM – 0.630 TPE – 0.437 CA</w:t>
      </w:r>
      <w:r w:rsidR="001023E6" w:rsidRPr="00354108">
        <w:rPr>
          <w:rStyle w:val="Emphasis"/>
          <w:b w:val="0"/>
          <w:bCs/>
          <w:lang w:val="id-ID"/>
        </w:rPr>
        <w:t>.</w:t>
      </w:r>
      <w:r w:rsidR="00354108">
        <w:rPr>
          <w:rStyle w:val="Emphasis"/>
          <w:b w:val="0"/>
          <w:bCs/>
          <w:lang w:val="id-ID"/>
        </w:rPr>
        <w:t xml:space="preserve"> </w:t>
      </w:r>
      <w:r w:rsidR="00EF0089" w:rsidRPr="00354108">
        <w:rPr>
          <w:bCs/>
          <w:iCs/>
          <w:lang w:val="id-ID"/>
        </w:rPr>
        <w:t xml:space="preserve">Jika jumlah muatan, tahun produksi </w:t>
      </w:r>
      <w:r w:rsidR="00EF0089" w:rsidRPr="00354108">
        <w:rPr>
          <w:bCs/>
          <w:i/>
          <w:lang w:val="id-ID"/>
        </w:rPr>
        <w:t>excavator</w:t>
      </w:r>
      <w:r w:rsidR="00EF0089" w:rsidRPr="00354108">
        <w:rPr>
          <w:bCs/>
          <w:iCs/>
          <w:lang w:val="id-ID"/>
        </w:rPr>
        <w:t xml:space="preserve">, dan cuaca </w:t>
      </w:r>
      <w:r w:rsidR="00EB2084" w:rsidRPr="00354108">
        <w:rPr>
          <w:bCs/>
          <w:iCs/>
          <w:lang w:val="id-ID"/>
        </w:rPr>
        <w:t xml:space="preserve">sama dengan nol (0), </w:t>
      </w:r>
      <w:r w:rsidR="00EF0089" w:rsidRPr="00354108">
        <w:rPr>
          <w:bCs/>
          <w:iCs/>
          <w:lang w:val="id-ID"/>
        </w:rPr>
        <w:t>maka waktu siklus (</w:t>
      </w:r>
      <w:r w:rsidR="00EF0089" w:rsidRPr="00354108">
        <w:rPr>
          <w:bCs/>
          <w:i/>
          <w:lang w:val="id-ID"/>
        </w:rPr>
        <w:t>cycle time</w:t>
      </w:r>
      <w:r w:rsidR="00EF0089" w:rsidRPr="00354108">
        <w:rPr>
          <w:bCs/>
          <w:iCs/>
          <w:lang w:val="id-ID"/>
        </w:rPr>
        <w:t xml:space="preserve">) </w:t>
      </w:r>
      <w:r w:rsidR="00CC205F" w:rsidRPr="00354108">
        <w:rPr>
          <w:bCs/>
          <w:iCs/>
          <w:lang w:val="id-ID"/>
        </w:rPr>
        <w:t>akan lebih singkat</w:t>
      </w:r>
      <w:r w:rsidR="009F1330" w:rsidRPr="00354108">
        <w:rPr>
          <w:bCs/>
          <w:iCs/>
          <w:lang w:val="id-ID"/>
        </w:rPr>
        <w:t xml:space="preserve"> sebesar 24.856 menit</w:t>
      </w:r>
      <w:r w:rsidR="00EB2084" w:rsidRPr="00354108">
        <w:rPr>
          <w:bCs/>
          <w:iCs/>
          <w:lang w:val="id-ID"/>
        </w:rPr>
        <w:t>. Jika</w:t>
      </w:r>
      <w:r w:rsidR="00CC749D" w:rsidRPr="00354108">
        <w:rPr>
          <w:bCs/>
          <w:iCs/>
          <w:lang w:val="id-ID"/>
        </w:rPr>
        <w:t xml:space="preserve"> </w:t>
      </w:r>
      <w:r w:rsidR="00CC749D" w:rsidRPr="00354108">
        <w:rPr>
          <w:rFonts w:cs="Times New Roman"/>
          <w:szCs w:val="24"/>
          <w:lang w:val="id-ID"/>
        </w:rPr>
        <w:t>jumlah muatan</w:t>
      </w:r>
      <w:r w:rsidR="00CC749D" w:rsidRPr="00354108">
        <w:rPr>
          <w:rFonts w:cs="Times New Roman"/>
          <w:szCs w:val="24"/>
          <w:lang w:val="en-US"/>
        </w:rPr>
        <w:t xml:space="preserve"> </w:t>
      </w:r>
      <w:r w:rsidR="009F1330" w:rsidRPr="00354108">
        <w:rPr>
          <w:rFonts w:cs="Times New Roman"/>
          <w:szCs w:val="24"/>
          <w:lang w:val="id-ID"/>
        </w:rPr>
        <w:t>meningkat</w:t>
      </w:r>
      <w:r w:rsidR="00CC205F" w:rsidRPr="00354108">
        <w:rPr>
          <w:rFonts w:cs="Times New Roman"/>
          <w:szCs w:val="24"/>
          <w:lang w:val="id-ID"/>
        </w:rPr>
        <w:t xml:space="preserve"> </w:t>
      </w:r>
      <w:r w:rsidR="009F1330" w:rsidRPr="00354108">
        <w:rPr>
          <w:rFonts w:cs="Times New Roman"/>
          <w:szCs w:val="24"/>
          <w:lang w:val="id-ID"/>
        </w:rPr>
        <w:t xml:space="preserve">1.076 </w:t>
      </w:r>
      <w:r w:rsidR="009C69EB" w:rsidRPr="00354108">
        <w:rPr>
          <w:rFonts w:cs="Times New Roman"/>
          <w:szCs w:val="24"/>
          <w:lang w:val="id-ID"/>
        </w:rPr>
        <w:t>satuan</w:t>
      </w:r>
      <w:r w:rsidR="009F1330" w:rsidRPr="00354108">
        <w:rPr>
          <w:rFonts w:cs="Times New Roman"/>
          <w:szCs w:val="24"/>
          <w:lang w:val="id-ID"/>
        </w:rPr>
        <w:t xml:space="preserve">, </w:t>
      </w:r>
      <w:r w:rsidR="00CC749D" w:rsidRPr="00354108">
        <w:rPr>
          <w:rFonts w:cs="Times New Roman"/>
          <w:szCs w:val="24"/>
          <w:lang w:val="en-US"/>
        </w:rPr>
        <w:t xml:space="preserve">maka </w:t>
      </w:r>
      <w:r w:rsidR="00CC749D" w:rsidRPr="00354108">
        <w:rPr>
          <w:bCs/>
          <w:iCs/>
          <w:lang w:val="id-ID"/>
        </w:rPr>
        <w:t>waktu siklus (</w:t>
      </w:r>
      <w:r w:rsidR="00CC749D" w:rsidRPr="00354108">
        <w:rPr>
          <w:bCs/>
          <w:i/>
          <w:lang w:val="id-ID"/>
        </w:rPr>
        <w:t>cycle time</w:t>
      </w:r>
      <w:r w:rsidR="00CC749D" w:rsidRPr="00354108">
        <w:rPr>
          <w:bCs/>
          <w:iCs/>
          <w:lang w:val="id-ID"/>
        </w:rPr>
        <w:t xml:space="preserve">) </w:t>
      </w:r>
      <w:r w:rsidR="00CC749D" w:rsidRPr="00354108">
        <w:rPr>
          <w:rFonts w:cs="Times New Roman"/>
          <w:szCs w:val="24"/>
          <w:lang w:val="en-US"/>
        </w:rPr>
        <w:t>juga akan semakin lama</w:t>
      </w:r>
      <w:r w:rsidR="00CC205F" w:rsidRPr="00354108">
        <w:rPr>
          <w:rFonts w:cs="Times New Roman"/>
          <w:szCs w:val="24"/>
          <w:lang w:val="id-ID"/>
        </w:rPr>
        <w:t xml:space="preserve">. Jika memiliki tahun produksi </w:t>
      </w:r>
      <w:r w:rsidR="00CC205F" w:rsidRPr="00354108">
        <w:rPr>
          <w:rFonts w:cs="Times New Roman"/>
          <w:i/>
          <w:iCs/>
          <w:szCs w:val="24"/>
          <w:lang w:val="id-ID"/>
        </w:rPr>
        <w:t>excavator</w:t>
      </w:r>
      <w:r w:rsidR="00CC205F" w:rsidRPr="00354108">
        <w:rPr>
          <w:rFonts w:cs="Times New Roman"/>
          <w:szCs w:val="24"/>
          <w:lang w:val="id-ID"/>
        </w:rPr>
        <w:t xml:space="preserve"> yang lebih baru maka waktu siklus </w:t>
      </w:r>
      <w:r w:rsidR="00CC205F" w:rsidRPr="00354108">
        <w:rPr>
          <w:bCs/>
          <w:iCs/>
          <w:lang w:val="id-ID"/>
        </w:rPr>
        <w:t>(</w:t>
      </w:r>
      <w:r w:rsidR="00CC205F" w:rsidRPr="00354108">
        <w:rPr>
          <w:bCs/>
          <w:i/>
          <w:lang w:val="id-ID"/>
        </w:rPr>
        <w:t>cycle time</w:t>
      </w:r>
      <w:r w:rsidR="00CC205F" w:rsidRPr="00354108">
        <w:rPr>
          <w:bCs/>
          <w:iCs/>
          <w:lang w:val="id-ID"/>
        </w:rPr>
        <w:t xml:space="preserve">) yang di butuhkan akan lebih singkat. </w:t>
      </w:r>
      <w:r w:rsidR="00CC205F" w:rsidRPr="00354108">
        <w:rPr>
          <w:rFonts w:cs="Times New Roman"/>
          <w:szCs w:val="24"/>
          <w:lang w:val="id-ID"/>
        </w:rPr>
        <w:t xml:space="preserve">Jika cuaca cerah maka waktu siklus </w:t>
      </w:r>
      <w:r w:rsidR="00CC205F" w:rsidRPr="00354108">
        <w:rPr>
          <w:bCs/>
          <w:iCs/>
          <w:lang w:val="id-ID"/>
        </w:rPr>
        <w:t>(</w:t>
      </w:r>
      <w:r w:rsidR="00CC205F" w:rsidRPr="00354108">
        <w:rPr>
          <w:bCs/>
          <w:i/>
          <w:lang w:val="id-ID"/>
        </w:rPr>
        <w:t>cycle time</w:t>
      </w:r>
      <w:r w:rsidR="00CC205F" w:rsidRPr="00354108">
        <w:rPr>
          <w:bCs/>
          <w:iCs/>
          <w:lang w:val="id-ID"/>
        </w:rPr>
        <w:t xml:space="preserve">) </w:t>
      </w:r>
      <w:r w:rsidR="00CC205F" w:rsidRPr="00354108">
        <w:rPr>
          <w:rFonts w:cs="Times New Roman"/>
          <w:szCs w:val="24"/>
          <w:lang w:val="id-ID"/>
        </w:rPr>
        <w:t xml:space="preserve">akan lebih singkat. </w:t>
      </w:r>
    </w:p>
    <w:p w14:paraId="5451826A" w14:textId="47881DA5" w:rsidR="002B6260" w:rsidRPr="00C47A9A" w:rsidRDefault="002B6260">
      <w:pPr>
        <w:pStyle w:val="Heading2"/>
        <w:numPr>
          <w:ilvl w:val="1"/>
          <w:numId w:val="50"/>
        </w:numPr>
        <w:ind w:left="426" w:hanging="426"/>
        <w:rPr>
          <w:rStyle w:val="Emphasis"/>
          <w:b/>
          <w:bCs/>
          <w:lang w:val="id-ID"/>
        </w:rPr>
      </w:pPr>
      <w:r w:rsidRPr="00C47A9A">
        <w:rPr>
          <w:rStyle w:val="Emphasis"/>
          <w:b/>
          <w:bCs/>
          <w:lang w:val="id-ID"/>
        </w:rPr>
        <w:t>S</w:t>
      </w:r>
      <w:r w:rsidR="00106756">
        <w:rPr>
          <w:rStyle w:val="Emphasis"/>
          <w:b/>
          <w:bCs/>
          <w:lang w:val="id-ID"/>
        </w:rPr>
        <w:t>aran</w:t>
      </w:r>
    </w:p>
    <w:p w14:paraId="3C1E8960" w14:textId="6FA2D1CB" w:rsidR="002B6260" w:rsidRDefault="002B6260" w:rsidP="005713C7">
      <w:pPr>
        <w:pStyle w:val="ListParagraph"/>
        <w:spacing w:line="360" w:lineRule="auto"/>
        <w:ind w:left="426"/>
        <w:jc w:val="both"/>
        <w:rPr>
          <w:rStyle w:val="Emphasis"/>
          <w:b w:val="0"/>
          <w:bCs/>
          <w:lang w:val="id-ID"/>
        </w:rPr>
      </w:pPr>
      <w:r>
        <w:rPr>
          <w:rStyle w:val="Emphasis"/>
          <w:b w:val="0"/>
          <w:bCs/>
          <w:lang w:val="id-ID"/>
        </w:rPr>
        <w:t>Berdasarkan hasil kesimpulan yang sudah dijelaskan, maka saran dalam penelitian ini adalah</w:t>
      </w:r>
      <w:r w:rsidR="00996DF1">
        <w:rPr>
          <w:rStyle w:val="Emphasis"/>
          <w:b w:val="0"/>
          <w:bCs/>
          <w:lang w:val="id-ID"/>
        </w:rPr>
        <w:t>:</w:t>
      </w:r>
    </w:p>
    <w:p w14:paraId="21420D67" w14:textId="669720DF" w:rsidR="007667F3" w:rsidRDefault="005F5F9A" w:rsidP="00947FD3">
      <w:pPr>
        <w:pStyle w:val="ListParagraph"/>
        <w:numPr>
          <w:ilvl w:val="0"/>
          <w:numId w:val="27"/>
        </w:numPr>
        <w:spacing w:line="360" w:lineRule="auto"/>
        <w:ind w:left="709" w:hanging="283"/>
        <w:jc w:val="both"/>
        <w:rPr>
          <w:rStyle w:val="Emphasis"/>
          <w:b w:val="0"/>
          <w:bCs/>
          <w:lang w:val="id-ID"/>
        </w:rPr>
      </w:pPr>
      <w:r>
        <w:rPr>
          <w:rStyle w:val="Emphasis"/>
          <w:b w:val="0"/>
          <w:bCs/>
          <w:lang w:val="id-ID"/>
        </w:rPr>
        <w:t>Jumlah muata</w:t>
      </w:r>
      <w:r w:rsidR="007667F3">
        <w:rPr>
          <w:rStyle w:val="Emphasis"/>
          <w:b w:val="0"/>
          <w:bCs/>
          <w:lang w:val="id-ID"/>
        </w:rPr>
        <w:t xml:space="preserve">n, tahun produksi </w:t>
      </w:r>
      <w:r w:rsidR="007667F3">
        <w:rPr>
          <w:rStyle w:val="Emphasis"/>
          <w:b w:val="0"/>
          <w:bCs/>
          <w:i/>
          <w:iCs w:val="0"/>
          <w:lang w:val="id-ID"/>
        </w:rPr>
        <w:t xml:space="preserve">excavator </w:t>
      </w:r>
      <w:r w:rsidR="007667F3">
        <w:rPr>
          <w:rStyle w:val="Emphasis"/>
          <w:b w:val="0"/>
          <w:bCs/>
          <w:lang w:val="id-ID"/>
        </w:rPr>
        <w:t>dan cuaca</w:t>
      </w:r>
      <w:r>
        <w:rPr>
          <w:rStyle w:val="Emphasis"/>
          <w:b w:val="0"/>
          <w:bCs/>
          <w:lang w:val="id-ID"/>
        </w:rPr>
        <w:t xml:space="preserve"> merupakan</w:t>
      </w:r>
      <w:r w:rsidR="0034776D">
        <w:rPr>
          <w:rStyle w:val="Emphasis"/>
          <w:b w:val="0"/>
          <w:bCs/>
          <w:lang w:val="id-ID"/>
        </w:rPr>
        <w:t xml:space="preserve"> </w:t>
      </w:r>
      <w:r>
        <w:rPr>
          <w:rStyle w:val="Emphasis"/>
          <w:b w:val="0"/>
          <w:bCs/>
          <w:lang w:val="id-ID"/>
        </w:rPr>
        <w:t>varia</w:t>
      </w:r>
      <w:r w:rsidR="0034776D">
        <w:rPr>
          <w:rStyle w:val="Emphasis"/>
          <w:b w:val="0"/>
          <w:bCs/>
          <w:lang w:val="id-ID"/>
        </w:rPr>
        <w:t xml:space="preserve">bel yang berpengaruh terhadap </w:t>
      </w:r>
      <w:r w:rsidR="0034776D">
        <w:rPr>
          <w:rStyle w:val="Emphasis"/>
          <w:b w:val="0"/>
          <w:bCs/>
          <w:i/>
          <w:iCs w:val="0"/>
          <w:lang w:val="id-ID"/>
        </w:rPr>
        <w:t>cycle time.</w:t>
      </w:r>
      <w:r w:rsidR="0034776D">
        <w:rPr>
          <w:rStyle w:val="Emphasis"/>
          <w:b w:val="0"/>
          <w:bCs/>
          <w:lang w:val="id-ID"/>
        </w:rPr>
        <w:t xml:space="preserve"> </w:t>
      </w:r>
      <w:r w:rsidR="007667F3" w:rsidRPr="001D750D">
        <w:rPr>
          <w:rStyle w:val="Emphasis"/>
          <w:b w:val="0"/>
          <w:bCs/>
          <w:lang w:val="id-ID"/>
        </w:rPr>
        <w:t>Jika jumlah muatan meningkat maka waktu siklus yang dibutuhkan juga akan sema</w:t>
      </w:r>
      <w:r w:rsidR="00052119">
        <w:rPr>
          <w:rStyle w:val="Emphasis"/>
          <w:b w:val="0"/>
          <w:bCs/>
          <w:lang w:val="id-ID"/>
        </w:rPr>
        <w:t>k</w:t>
      </w:r>
      <w:r w:rsidR="007667F3" w:rsidRPr="001D750D">
        <w:rPr>
          <w:rStyle w:val="Emphasis"/>
          <w:b w:val="0"/>
          <w:bCs/>
          <w:lang w:val="id-ID"/>
        </w:rPr>
        <w:t xml:space="preserve">in lama. Untuk mempersingkat waktu siklus dapat dilakukan dengan cara menambah armada truk yang siap digunakan agar dapat mengangkut </w:t>
      </w:r>
      <w:r w:rsidRPr="001D750D">
        <w:rPr>
          <w:rStyle w:val="Emphasis"/>
          <w:b w:val="0"/>
          <w:bCs/>
          <w:lang w:val="id-ID"/>
        </w:rPr>
        <w:t xml:space="preserve">jumlah muatan </w:t>
      </w:r>
      <w:r w:rsidRPr="001D750D">
        <w:rPr>
          <w:rStyle w:val="Emphasis"/>
          <w:b w:val="0"/>
          <w:bCs/>
          <w:lang w:val="id-ID"/>
        </w:rPr>
        <w:lastRenderedPageBreak/>
        <w:t xml:space="preserve">lebih </w:t>
      </w:r>
      <w:r w:rsidR="00ED687A" w:rsidRPr="001D750D">
        <w:rPr>
          <w:rStyle w:val="Emphasis"/>
          <w:b w:val="0"/>
          <w:bCs/>
          <w:lang w:val="id-ID"/>
        </w:rPr>
        <w:t>banyak sehingga dapat memper</w:t>
      </w:r>
      <w:r w:rsidRPr="001D750D">
        <w:rPr>
          <w:rStyle w:val="Emphasis"/>
          <w:b w:val="0"/>
          <w:bCs/>
          <w:lang w:val="id-ID"/>
        </w:rPr>
        <w:t>cepat</w:t>
      </w:r>
      <w:r w:rsidR="00ED687A" w:rsidRPr="001D750D">
        <w:rPr>
          <w:rStyle w:val="Emphasis"/>
          <w:b w:val="0"/>
          <w:bCs/>
          <w:lang w:val="id-ID"/>
        </w:rPr>
        <w:t xml:space="preserve"> proses bongkar batu bara</w:t>
      </w:r>
      <w:r w:rsidR="00147218" w:rsidRPr="001D750D">
        <w:rPr>
          <w:rStyle w:val="Emphasis"/>
          <w:b w:val="0"/>
          <w:bCs/>
          <w:lang w:val="id-ID"/>
        </w:rPr>
        <w:t>.</w:t>
      </w:r>
      <w:r w:rsidR="001D750D">
        <w:rPr>
          <w:rStyle w:val="Emphasis"/>
          <w:b w:val="0"/>
          <w:bCs/>
          <w:lang w:val="id-ID"/>
        </w:rPr>
        <w:t xml:space="preserve"> </w:t>
      </w:r>
      <w:r w:rsidR="007667F3" w:rsidRPr="001D750D">
        <w:rPr>
          <w:rStyle w:val="Emphasis"/>
          <w:b w:val="0"/>
          <w:bCs/>
          <w:lang w:val="id-ID"/>
        </w:rPr>
        <w:t xml:space="preserve">Tahun produksi </w:t>
      </w:r>
      <w:r w:rsidR="007667F3" w:rsidRPr="00947FD3">
        <w:rPr>
          <w:rStyle w:val="Emphasis"/>
          <w:b w:val="0"/>
          <w:bCs/>
          <w:i/>
          <w:iCs w:val="0"/>
          <w:lang w:val="id-ID"/>
        </w:rPr>
        <w:t>excavator</w:t>
      </w:r>
      <w:r w:rsidR="007667F3" w:rsidRPr="001D750D">
        <w:rPr>
          <w:rStyle w:val="Emphasis"/>
          <w:b w:val="0"/>
          <w:bCs/>
          <w:lang w:val="id-ID"/>
        </w:rPr>
        <w:t xml:space="preserve"> yang lebih baru</w:t>
      </w:r>
      <w:r w:rsidR="00947FD3">
        <w:rPr>
          <w:rStyle w:val="Emphasis"/>
          <w:b w:val="0"/>
          <w:bCs/>
          <w:lang w:val="id-ID"/>
        </w:rPr>
        <w:t xml:space="preserve"> juga</w:t>
      </w:r>
      <w:r w:rsidR="007667F3" w:rsidRPr="001D750D">
        <w:rPr>
          <w:rStyle w:val="Emphasis"/>
          <w:b w:val="0"/>
          <w:bCs/>
          <w:lang w:val="id-ID"/>
        </w:rPr>
        <w:t xml:space="preserve"> harus lebih banyak digunakan di lapangan agar dapat mempercepat waktu siklus.</w:t>
      </w:r>
      <w:r w:rsidR="00947FD3">
        <w:rPr>
          <w:rStyle w:val="Emphasis"/>
          <w:b w:val="0"/>
          <w:bCs/>
          <w:lang w:val="id-ID"/>
        </w:rPr>
        <w:t xml:space="preserve"> </w:t>
      </w:r>
      <w:r w:rsidR="003A7ED3">
        <w:rPr>
          <w:rStyle w:val="Emphasis"/>
          <w:b w:val="0"/>
          <w:bCs/>
          <w:lang w:val="id-ID"/>
        </w:rPr>
        <w:t>C</w:t>
      </w:r>
      <w:r w:rsidR="001D750D" w:rsidRPr="00947FD3">
        <w:rPr>
          <w:rStyle w:val="Emphasis"/>
          <w:b w:val="0"/>
          <w:bCs/>
          <w:lang w:val="id-ID"/>
        </w:rPr>
        <w:t>uaca cerah berpengaruh baik terhadap waktu siklus. Semakin cerah cuaca akan mempersingkat waktu siklus sehingga dapat mempercepat waktu bongkar.</w:t>
      </w:r>
    </w:p>
    <w:p w14:paraId="5042E78C" w14:textId="4FFCF122" w:rsidR="00E573F3" w:rsidRPr="003A7ED3" w:rsidRDefault="00866C47" w:rsidP="003A7ED3">
      <w:pPr>
        <w:pStyle w:val="ListParagraph"/>
        <w:numPr>
          <w:ilvl w:val="0"/>
          <w:numId w:val="27"/>
        </w:numPr>
        <w:spacing w:line="360" w:lineRule="auto"/>
        <w:ind w:left="709" w:hanging="283"/>
        <w:jc w:val="both"/>
        <w:rPr>
          <w:rStyle w:val="Emphasis"/>
          <w:b w:val="0"/>
          <w:bCs/>
          <w:lang w:val="id-ID"/>
        </w:rPr>
      </w:pPr>
      <w:r>
        <w:rPr>
          <w:rStyle w:val="Emphasis"/>
          <w:b w:val="0"/>
          <w:bCs/>
          <w:lang w:val="id-ID"/>
        </w:rPr>
        <w:t xml:space="preserve">Pada penelitian selanjutnya yang berkaitan dengan faktor-faktor yang mempengaruhi waktu bongkar dapat menggunakan </w:t>
      </w:r>
      <w:r w:rsidR="00A50D5E">
        <w:rPr>
          <w:rStyle w:val="Emphasis"/>
          <w:b w:val="0"/>
          <w:bCs/>
          <w:lang w:val="id-ID"/>
        </w:rPr>
        <w:t xml:space="preserve">metode penelitian lain </w:t>
      </w:r>
      <w:r w:rsidR="00F60933">
        <w:rPr>
          <w:rStyle w:val="Emphasis"/>
          <w:b w:val="0"/>
          <w:bCs/>
          <w:lang w:val="id-ID"/>
        </w:rPr>
        <w:t xml:space="preserve">seperti </w:t>
      </w:r>
      <w:r w:rsidR="00F60933">
        <w:rPr>
          <w:rStyle w:val="Emphasis"/>
          <w:b w:val="0"/>
          <w:bCs/>
          <w:i/>
          <w:iCs w:val="0"/>
          <w:lang w:val="id-ID"/>
        </w:rPr>
        <w:t>path analysis</w:t>
      </w:r>
      <w:r w:rsidR="00A50D5E">
        <w:rPr>
          <w:rStyle w:val="Emphasis"/>
          <w:b w:val="0"/>
          <w:bCs/>
          <w:lang w:val="id-ID"/>
        </w:rPr>
        <w:t xml:space="preserve"> dan dapat menambah variabel lain, agar</w:t>
      </w:r>
      <w:r w:rsidR="001D750D">
        <w:rPr>
          <w:rStyle w:val="Emphasis"/>
          <w:b w:val="0"/>
          <w:bCs/>
          <w:lang w:val="id-ID"/>
        </w:rPr>
        <w:t xml:space="preserve"> mendapatkan</w:t>
      </w:r>
      <w:r w:rsidR="00A50D5E">
        <w:rPr>
          <w:rStyle w:val="Emphasis"/>
          <w:b w:val="0"/>
          <w:bCs/>
          <w:lang w:val="id-ID"/>
        </w:rPr>
        <w:t xml:space="preserve"> hasil yang lebih </w:t>
      </w:r>
      <w:r w:rsidR="001D750D">
        <w:rPr>
          <w:rStyle w:val="Emphasis"/>
          <w:b w:val="0"/>
          <w:bCs/>
          <w:lang w:val="id-ID"/>
        </w:rPr>
        <w:t>baik</w:t>
      </w:r>
      <w:r w:rsidR="00361A72">
        <w:rPr>
          <w:rStyle w:val="Emphasis"/>
          <w:b w:val="0"/>
          <w:bCs/>
          <w:lang w:val="id-ID"/>
        </w:rPr>
        <w:t>.</w:t>
      </w:r>
    </w:p>
    <w:p w14:paraId="55EF010D" w14:textId="77777777" w:rsidR="00E573F3" w:rsidRDefault="00E573F3" w:rsidP="00E573F3">
      <w:pPr>
        <w:spacing w:line="360" w:lineRule="auto"/>
        <w:jc w:val="both"/>
        <w:rPr>
          <w:rStyle w:val="Emphasis"/>
          <w:b w:val="0"/>
          <w:bCs/>
          <w:lang w:val="id-ID"/>
        </w:rPr>
      </w:pPr>
    </w:p>
    <w:p w14:paraId="2C37217A" w14:textId="2A7E9A37" w:rsidR="00E573F3" w:rsidRPr="00E573F3" w:rsidRDefault="00E573F3" w:rsidP="00E573F3">
      <w:pPr>
        <w:spacing w:line="360" w:lineRule="auto"/>
        <w:jc w:val="both"/>
        <w:rPr>
          <w:rStyle w:val="Emphasis"/>
          <w:b w:val="0"/>
          <w:bCs/>
          <w:lang w:val="id-ID"/>
        </w:rPr>
        <w:sectPr w:rsidR="00E573F3" w:rsidRPr="00E573F3" w:rsidSect="00E41BA2">
          <w:headerReference w:type="default" r:id="rId53"/>
          <w:footerReference w:type="default" r:id="rId54"/>
          <w:pgSz w:w="11906" w:h="16838"/>
          <w:pgMar w:top="1701" w:right="1701" w:bottom="1701" w:left="2268" w:header="708" w:footer="708" w:gutter="0"/>
          <w:cols w:space="708"/>
          <w:titlePg/>
          <w:docGrid w:linePitch="360"/>
        </w:sectPr>
      </w:pPr>
    </w:p>
    <w:p w14:paraId="2D61CE48" w14:textId="1D90B407" w:rsidR="002B6260" w:rsidRPr="006600AD" w:rsidRDefault="00AF4347" w:rsidP="00C47A9A">
      <w:pPr>
        <w:pStyle w:val="Heading1"/>
        <w:rPr>
          <w:rStyle w:val="Emphasis"/>
          <w:b/>
          <w:bCs/>
          <w:lang w:val="id-ID"/>
        </w:rPr>
      </w:pPr>
      <w:bookmarkStart w:id="114" w:name="_Toc110778676"/>
      <w:r w:rsidRPr="006600AD">
        <w:rPr>
          <w:rStyle w:val="Emphasis"/>
          <w:b/>
          <w:bCs/>
          <w:lang w:val="id-ID"/>
        </w:rPr>
        <w:lastRenderedPageBreak/>
        <w:t>DAFTAR PUSTAKA</w:t>
      </w:r>
      <w:bookmarkEnd w:id="114"/>
    </w:p>
    <w:p w14:paraId="53572E0F" w14:textId="528ED428" w:rsidR="00AF4347" w:rsidRDefault="00AF4347" w:rsidP="00AF4347">
      <w:pPr>
        <w:pStyle w:val="ListParagraph"/>
        <w:spacing w:line="360" w:lineRule="auto"/>
        <w:ind w:left="0"/>
        <w:jc w:val="center"/>
        <w:rPr>
          <w:rStyle w:val="Emphasis"/>
          <w:lang w:val="id-ID"/>
        </w:rPr>
      </w:pPr>
    </w:p>
    <w:p w14:paraId="4F46C746" w14:textId="62DEF864" w:rsidR="00503317" w:rsidRDefault="00503317" w:rsidP="00AF4347">
      <w:pPr>
        <w:spacing w:line="360" w:lineRule="auto"/>
        <w:ind w:left="709" w:hanging="709"/>
        <w:jc w:val="both"/>
        <w:rPr>
          <w:rFonts w:eastAsia="Times New Roman" w:cs="Times New Roman"/>
          <w:szCs w:val="24"/>
          <w:lang w:val="id-ID"/>
        </w:rPr>
      </w:pPr>
      <w:r w:rsidRPr="00AF4347">
        <w:rPr>
          <w:rFonts w:cs="Times New Roman"/>
          <w:szCs w:val="24"/>
          <w:lang w:val="id-ID"/>
        </w:rPr>
        <w:t xml:space="preserve">Abdul Rahman, Noorul Shaiful Fitri dkk. 2019. </w:t>
      </w:r>
      <w:r w:rsidRPr="00AF4347">
        <w:rPr>
          <w:rFonts w:cs="Times New Roman"/>
          <w:i/>
          <w:iCs/>
          <w:szCs w:val="24"/>
          <w:lang w:val="id-ID"/>
        </w:rPr>
        <w:t>Evaluation of Delay Factors on Dry Bulk Cargo Operation in Malaysia: A Case Study of Kemaman Port</w:t>
      </w:r>
      <w:r w:rsidRPr="00AF4347">
        <w:rPr>
          <w:rFonts w:cs="Times New Roman"/>
          <w:szCs w:val="24"/>
          <w:lang w:val="id-ID"/>
        </w:rPr>
        <w:t xml:space="preserve"> dalam </w:t>
      </w:r>
      <w:r w:rsidRPr="00AF4347">
        <w:rPr>
          <w:rFonts w:cs="Times New Roman"/>
          <w:i/>
          <w:iCs/>
          <w:szCs w:val="24"/>
          <w:lang w:val="id-ID"/>
        </w:rPr>
        <w:t>The Asian Journal of Shipping and Logistics</w:t>
      </w:r>
      <w:r w:rsidRPr="00AF4347">
        <w:rPr>
          <w:rFonts w:cs="Times New Roman"/>
          <w:szCs w:val="24"/>
          <w:lang w:val="id-ID"/>
        </w:rPr>
        <w:t xml:space="preserve"> (hlm. 127-13</w:t>
      </w:r>
      <w:r w:rsidRPr="00AF4347">
        <w:rPr>
          <w:rFonts w:eastAsia="Times New Roman" w:cs="Times New Roman"/>
          <w:szCs w:val="24"/>
          <w:lang w:val="id-ID"/>
        </w:rPr>
        <w:t>7).</w:t>
      </w:r>
    </w:p>
    <w:p w14:paraId="2E82C366" w14:textId="77777777" w:rsidR="00503317" w:rsidRPr="00AF4347" w:rsidRDefault="00503317" w:rsidP="00503317">
      <w:pPr>
        <w:spacing w:line="360" w:lineRule="auto"/>
        <w:ind w:left="709" w:hanging="709"/>
        <w:jc w:val="both"/>
        <w:rPr>
          <w:rFonts w:cs="Times New Roman"/>
          <w:szCs w:val="24"/>
          <w:lang w:val="id-ID"/>
        </w:rPr>
      </w:pPr>
      <w:r w:rsidRPr="00AF4347">
        <w:rPr>
          <w:rFonts w:cs="Times New Roman"/>
          <w:szCs w:val="24"/>
          <w:lang w:val="id-ID"/>
        </w:rPr>
        <w:t xml:space="preserve">Achahchah, Mohamed. 2019. </w:t>
      </w:r>
      <w:r w:rsidRPr="00AF4347">
        <w:rPr>
          <w:rFonts w:cs="Times New Roman"/>
          <w:i/>
          <w:iCs/>
          <w:szCs w:val="24"/>
          <w:lang w:val="id-ID"/>
        </w:rPr>
        <w:t>Lean Transportation Management: Using Logistics as a Strategic Differentiator</w:t>
      </w:r>
      <w:r w:rsidRPr="00AF4347">
        <w:rPr>
          <w:rFonts w:cs="Times New Roman"/>
          <w:szCs w:val="24"/>
          <w:lang w:val="id-ID"/>
        </w:rPr>
        <w:t>. New York: Taylor &amp; Francis.</w:t>
      </w:r>
    </w:p>
    <w:p w14:paraId="2D99D1EA" w14:textId="77777777" w:rsidR="00503317" w:rsidRPr="00AF4347" w:rsidRDefault="00503317" w:rsidP="00503317">
      <w:pPr>
        <w:spacing w:line="360" w:lineRule="auto"/>
        <w:ind w:left="709" w:hanging="709"/>
        <w:jc w:val="both"/>
        <w:rPr>
          <w:rFonts w:cs="Times New Roman"/>
          <w:szCs w:val="24"/>
          <w:lang w:val="id-ID"/>
        </w:rPr>
      </w:pPr>
      <w:r w:rsidRPr="00AF4347">
        <w:rPr>
          <w:rFonts w:cs="Times New Roman"/>
          <w:szCs w:val="24"/>
          <w:lang w:val="id-ID"/>
        </w:rPr>
        <w:t>Apriyatno, Henry. 2021. Sambungan Baut Kekuatan Tinggi Pada Erection Balok Girder Baja dan Pull Out Sambungan Angkur Model Ekspansi. Yogyakarta: Deepublish.</w:t>
      </w:r>
    </w:p>
    <w:p w14:paraId="1EEBFD4E" w14:textId="09C6FACB" w:rsidR="00503317" w:rsidRDefault="00900B3D" w:rsidP="00900B3D">
      <w:pPr>
        <w:spacing w:line="360" w:lineRule="auto"/>
        <w:ind w:left="709" w:hanging="709"/>
        <w:jc w:val="both"/>
        <w:rPr>
          <w:rFonts w:cs="Times New Roman"/>
          <w:szCs w:val="24"/>
          <w:lang w:val="id-ID"/>
        </w:rPr>
      </w:pPr>
      <w:r w:rsidRPr="00AF4347">
        <w:rPr>
          <w:rFonts w:cs="Times New Roman"/>
          <w:szCs w:val="24"/>
          <w:lang w:val="id-ID"/>
        </w:rPr>
        <w:t xml:space="preserve">BIRO KOMUNIKASI DAN INFORMASI PUBLIK. 2012. Port Operational Service Performance, The Benchmark Of Of Sea Transportation Implementation.  </w:t>
      </w:r>
      <w:r w:rsidRPr="00AF4347">
        <w:rPr>
          <w:rFonts w:cs="Times New Roman"/>
          <w:szCs w:val="24"/>
        </w:rPr>
        <w:t>http://dephub.go.id/post/read/kinerja-pelayanan-operasional-pelabuhan-tolak-ukur-keberhasilan-penyelenggaraan-transportasi-laut</w:t>
      </w:r>
      <w:r w:rsidRPr="00AF4347">
        <w:rPr>
          <w:rFonts w:cs="Times New Roman"/>
          <w:szCs w:val="24"/>
          <w:lang w:val="id-ID"/>
        </w:rPr>
        <w:t>, diakses pada 24 Juni pukul 15.05.</w:t>
      </w:r>
    </w:p>
    <w:p w14:paraId="7E36A566" w14:textId="7BC4FDBA" w:rsidR="00AF4347" w:rsidRPr="00AF4347" w:rsidRDefault="00AF4347" w:rsidP="00AF4347">
      <w:pPr>
        <w:spacing w:line="360" w:lineRule="auto"/>
        <w:ind w:left="709" w:hanging="709"/>
        <w:jc w:val="both"/>
        <w:rPr>
          <w:rFonts w:cs="Times New Roman"/>
          <w:szCs w:val="24"/>
          <w:lang w:val="id-ID"/>
        </w:rPr>
      </w:pPr>
      <w:r w:rsidRPr="00AF4347">
        <w:rPr>
          <w:rFonts w:cs="Times New Roman"/>
          <w:szCs w:val="24"/>
          <w:lang w:val="id-ID"/>
        </w:rPr>
        <w:t xml:space="preserve">BIRO KOMUNIKASI DAN INFORMASI PUBLIK. 2018. Empat Puluh Persen Jalur Perdagangan Dunia Melewati Indonesia, </w:t>
      </w:r>
      <w:hyperlink r:id="rId55" w:history="1">
        <w:r w:rsidRPr="00AF4347">
          <w:rPr>
            <w:rStyle w:val="Hyperlink"/>
            <w:rFonts w:cs="Times New Roman"/>
            <w:color w:val="auto"/>
            <w:szCs w:val="24"/>
          </w:rPr>
          <w:t>http://dephub.go.id/post/read/empat-puluh-persen-jalur-perdagangan-dunia-melewati-indonesia</w:t>
        </w:r>
      </w:hyperlink>
      <w:r w:rsidRPr="00AF4347">
        <w:rPr>
          <w:rFonts w:cs="Times New Roman"/>
          <w:szCs w:val="24"/>
          <w:lang w:val="id-ID"/>
        </w:rPr>
        <w:t>, diakses pada 10 Februari 2022 pukul 13.21.</w:t>
      </w:r>
    </w:p>
    <w:p w14:paraId="2271E940" w14:textId="382EF049" w:rsidR="00AF4347" w:rsidRPr="00AF4347" w:rsidRDefault="00AF4347" w:rsidP="00503317">
      <w:pPr>
        <w:spacing w:line="360" w:lineRule="auto"/>
        <w:ind w:left="709" w:hanging="709"/>
        <w:jc w:val="both"/>
        <w:rPr>
          <w:rFonts w:cs="Times New Roman"/>
          <w:szCs w:val="24"/>
          <w:lang w:val="id-ID"/>
        </w:rPr>
      </w:pPr>
      <w:r w:rsidRPr="00AF4347">
        <w:rPr>
          <w:rFonts w:cs="Times New Roman"/>
          <w:szCs w:val="24"/>
          <w:lang w:val="id-ID"/>
        </w:rPr>
        <w:t>Esti, Frillia., dan Esti. 2020. Analisis Pengaruh Produktivitas Bongkar Terhadap Kinerja Bongkar Batubara di Pelabuhan Indonesia III (PERSERO) Cabang Tanjung Intan Cilacap e.issn: 2715-7547.</w:t>
      </w:r>
    </w:p>
    <w:p w14:paraId="070E0143" w14:textId="3361BE5B" w:rsidR="00AF4347" w:rsidRDefault="00AF4347" w:rsidP="00AF4347">
      <w:pPr>
        <w:spacing w:line="360" w:lineRule="auto"/>
        <w:jc w:val="both"/>
        <w:rPr>
          <w:rFonts w:cs="Times New Roman"/>
          <w:szCs w:val="24"/>
          <w:lang w:val="id-ID"/>
        </w:rPr>
      </w:pPr>
      <w:r w:rsidRPr="00AF4347">
        <w:rPr>
          <w:rFonts w:cs="Times New Roman"/>
          <w:szCs w:val="24"/>
          <w:lang w:val="id-ID"/>
        </w:rPr>
        <w:t>Fatimah, Siti. 2019. Pengantar  Transportasi. Makassar: Myria Publisher.</w:t>
      </w:r>
    </w:p>
    <w:p w14:paraId="47D08AB1" w14:textId="10E8D387" w:rsidR="00900B3D" w:rsidRDefault="00900B3D" w:rsidP="00900B3D">
      <w:pPr>
        <w:spacing w:line="360" w:lineRule="auto"/>
        <w:ind w:left="709" w:hanging="709"/>
        <w:jc w:val="both"/>
        <w:rPr>
          <w:rFonts w:cs="Times New Roman"/>
          <w:szCs w:val="24"/>
          <w:lang w:val="id-ID"/>
        </w:rPr>
      </w:pPr>
      <w:r w:rsidRPr="00AF4347">
        <w:rPr>
          <w:rFonts w:cs="Times New Roman"/>
          <w:szCs w:val="24"/>
          <w:lang w:val="id-ID"/>
        </w:rPr>
        <w:t xml:space="preserve">Gujarati, Damodar N. 2004. Basic Econometrics (4th ed.). New York: The Mc Grew Hill Companies.  </w:t>
      </w:r>
    </w:p>
    <w:p w14:paraId="730549B5" w14:textId="5AF5117A" w:rsidR="00D81439" w:rsidRDefault="00D81439" w:rsidP="00D81439">
      <w:pPr>
        <w:spacing w:line="360" w:lineRule="auto"/>
        <w:ind w:left="709" w:hanging="709"/>
        <w:jc w:val="both"/>
        <w:rPr>
          <w:rFonts w:cs="Times New Roman"/>
          <w:szCs w:val="24"/>
          <w:lang w:val="id-ID"/>
        </w:rPr>
        <w:sectPr w:rsidR="00D81439" w:rsidSect="00E41BA2">
          <w:headerReference w:type="default" r:id="rId56"/>
          <w:footerReference w:type="default" r:id="rId57"/>
          <w:pgSz w:w="11906" w:h="16838"/>
          <w:pgMar w:top="1701" w:right="1701" w:bottom="1701" w:left="2268" w:header="708" w:footer="708" w:gutter="0"/>
          <w:cols w:space="708"/>
          <w:titlePg/>
          <w:docGrid w:linePitch="360"/>
        </w:sectPr>
      </w:pPr>
      <w:r w:rsidRPr="00AF4347">
        <w:rPr>
          <w:rFonts w:cs="Times New Roman"/>
          <w:szCs w:val="24"/>
          <w:lang w:val="id-ID"/>
        </w:rPr>
        <w:t xml:space="preserve">Giri, Wayan Kemara. 2016. Buku Ajar </w:t>
      </w:r>
      <w:r w:rsidRPr="00AF4347">
        <w:rPr>
          <w:rFonts w:cs="Times New Roman"/>
          <w:i/>
          <w:iCs/>
          <w:szCs w:val="24"/>
          <w:lang w:val="id-ID"/>
        </w:rPr>
        <w:t>Freight Forwarding Management</w:t>
      </w:r>
      <w:r w:rsidRPr="00AF4347">
        <w:rPr>
          <w:rFonts w:cs="Times New Roman"/>
          <w:szCs w:val="24"/>
          <w:lang w:val="id-ID"/>
        </w:rPr>
        <w:t>. Bandung: Politeknik Pos Indonesi</w:t>
      </w:r>
    </w:p>
    <w:p w14:paraId="7EEF8D28" w14:textId="4B4722E4" w:rsidR="00900B3D" w:rsidRDefault="00900B3D" w:rsidP="00900B3D">
      <w:pPr>
        <w:spacing w:line="360" w:lineRule="auto"/>
        <w:ind w:left="709" w:hanging="709"/>
        <w:jc w:val="both"/>
        <w:rPr>
          <w:rFonts w:cs="Times New Roman"/>
          <w:szCs w:val="24"/>
          <w:lang w:val="id-ID"/>
        </w:rPr>
      </w:pPr>
      <w:r w:rsidRPr="00AF4347">
        <w:rPr>
          <w:rFonts w:cs="Times New Roman"/>
          <w:szCs w:val="24"/>
          <w:lang w:val="id-ID"/>
        </w:rPr>
        <w:lastRenderedPageBreak/>
        <w:t>Iriani, Dyah, dan Fuddoly. 2017. Perencanaan Pelabuhan.Yogyakarta: CV. Absolute Media.</w:t>
      </w:r>
    </w:p>
    <w:p w14:paraId="03125348" w14:textId="7111AB73"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Kurniawan, Robert dan Yuniarto, Budi. 2016. Analisis Regresi: Dasar dan Penerapannya dengan R. Jakarta: Kencana.</w:t>
      </w:r>
    </w:p>
    <w:p w14:paraId="4D3CFD83" w14:textId="566560F9" w:rsidR="00900B3D" w:rsidRDefault="00900B3D" w:rsidP="00900B3D">
      <w:pPr>
        <w:spacing w:line="360" w:lineRule="auto"/>
        <w:ind w:left="709" w:hanging="709"/>
        <w:jc w:val="both"/>
        <w:rPr>
          <w:rFonts w:cs="Times New Roman"/>
          <w:szCs w:val="24"/>
          <w:lang w:val="id-ID"/>
        </w:rPr>
      </w:pPr>
      <w:r w:rsidRPr="00AF4347">
        <w:rPr>
          <w:rFonts w:cs="Times New Roman"/>
          <w:szCs w:val="24"/>
        </w:rPr>
        <w:t>Lydianingtias</w:t>
      </w:r>
      <w:r w:rsidRPr="00AF4347">
        <w:rPr>
          <w:rFonts w:cs="Times New Roman"/>
          <w:szCs w:val="24"/>
          <w:lang w:val="id-ID"/>
        </w:rPr>
        <w:t>, Diah,</w:t>
      </w:r>
      <w:r w:rsidRPr="00AF4347">
        <w:rPr>
          <w:rFonts w:cs="Times New Roman"/>
          <w:szCs w:val="24"/>
        </w:rPr>
        <w:t xml:space="preserve"> dan Suhariyanto</w:t>
      </w:r>
      <w:r w:rsidRPr="00AF4347">
        <w:rPr>
          <w:rFonts w:cs="Times New Roman"/>
          <w:szCs w:val="24"/>
          <w:lang w:val="id-ID"/>
        </w:rPr>
        <w:t>.</w:t>
      </w:r>
      <w:r w:rsidRPr="00AF4347">
        <w:rPr>
          <w:rFonts w:cs="Times New Roman"/>
          <w:szCs w:val="24"/>
        </w:rPr>
        <w:t xml:space="preserve"> 2018. A</w:t>
      </w:r>
      <w:r w:rsidRPr="00AF4347">
        <w:rPr>
          <w:rFonts w:cs="Times New Roman"/>
          <w:szCs w:val="24"/>
          <w:lang w:val="id-ID"/>
        </w:rPr>
        <w:t>lat</w:t>
      </w:r>
      <w:r w:rsidRPr="00AF4347">
        <w:rPr>
          <w:rFonts w:cs="Times New Roman"/>
          <w:szCs w:val="24"/>
        </w:rPr>
        <w:t xml:space="preserve"> B</w:t>
      </w:r>
      <w:r w:rsidRPr="00AF4347">
        <w:rPr>
          <w:rFonts w:cs="Times New Roman"/>
          <w:szCs w:val="24"/>
          <w:lang w:val="id-ID"/>
        </w:rPr>
        <w:t>erat</w:t>
      </w:r>
      <w:r w:rsidRPr="00AF4347">
        <w:rPr>
          <w:rFonts w:cs="Times New Roman"/>
          <w:szCs w:val="24"/>
        </w:rPr>
        <w:t>. Malang</w:t>
      </w:r>
      <w:r w:rsidRPr="00AF4347">
        <w:rPr>
          <w:rFonts w:cs="Times New Roman"/>
          <w:szCs w:val="24"/>
          <w:lang w:val="id-ID"/>
        </w:rPr>
        <w:t>:</w:t>
      </w:r>
      <w:r w:rsidRPr="00AF4347">
        <w:rPr>
          <w:rFonts w:cs="Times New Roman"/>
          <w:szCs w:val="24"/>
        </w:rPr>
        <w:t xml:space="preserve"> Polinema Press, Politeknik Negeri Malang</w:t>
      </w:r>
      <w:r w:rsidRPr="00AF4347">
        <w:rPr>
          <w:rFonts w:cs="Times New Roman"/>
          <w:szCs w:val="24"/>
          <w:lang w:val="id-ID"/>
        </w:rPr>
        <w:t>.</w:t>
      </w:r>
    </w:p>
    <w:p w14:paraId="3EDFF66F" w14:textId="77777777"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Menteri Perhubungan. 2022. Keputusan Menteri Perhubungan Republik Indonesia Nomor KM 53 Tahun 2022 tentang Tim Peningkatan Penggunaan Produk Dalam Negeri di Lingkungan Kementrian Perhubungan. Jakarta.</w:t>
      </w:r>
    </w:p>
    <w:p w14:paraId="13F26297" w14:textId="77777777" w:rsidR="00900B3D" w:rsidRPr="00AF4347" w:rsidRDefault="00900B3D" w:rsidP="00900B3D">
      <w:pPr>
        <w:spacing w:line="360" w:lineRule="auto"/>
        <w:jc w:val="both"/>
        <w:rPr>
          <w:rFonts w:cs="Times New Roman"/>
          <w:szCs w:val="24"/>
          <w:lang w:val="id-ID"/>
        </w:rPr>
      </w:pPr>
      <w:r w:rsidRPr="00AF4347">
        <w:rPr>
          <w:rFonts w:cs="Times New Roman"/>
          <w:szCs w:val="24"/>
          <w:lang w:val="id-ID"/>
        </w:rPr>
        <w:t>Menteri Keuangan. 2006. Peraturan Menteri Keuangan RI Nomor 39/PMK.04/2006. Jakarta.</w:t>
      </w:r>
    </w:p>
    <w:p w14:paraId="0A461D55" w14:textId="1D1A70E7"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Menteri Perhubungan. 2002. Keputusan Menteri Perhubungan Republik Indonesia Nomor KM 14 Tahun 2002 tentang Penyelenggaraan dan Pengusahaan Bongkar Muat Barang Dari dan Ke Kapal. Jakarta.</w:t>
      </w:r>
    </w:p>
    <w:p w14:paraId="38924DB8" w14:textId="77777777" w:rsidR="00900B3D" w:rsidRPr="00AF4347" w:rsidRDefault="00900B3D" w:rsidP="00900B3D">
      <w:pPr>
        <w:spacing w:line="360" w:lineRule="auto"/>
        <w:jc w:val="both"/>
        <w:rPr>
          <w:rFonts w:cs="Times New Roman"/>
          <w:szCs w:val="24"/>
          <w:lang w:val="id-ID"/>
        </w:rPr>
      </w:pPr>
      <w:r w:rsidRPr="00AF4347">
        <w:rPr>
          <w:rFonts w:cs="Times New Roman"/>
          <w:szCs w:val="24"/>
          <w:lang w:val="id-ID"/>
        </w:rPr>
        <w:t>Mulyono, Tri. 2017. Perawatan Fasilitas Pelabuhan. Jakarta : UNJ Press.</w:t>
      </w:r>
    </w:p>
    <w:p w14:paraId="71623EBD" w14:textId="77777777"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Netter, John dan Wasserman, William dan Kutner, Michael H.. (1983). Applied Linier Regression Models. Boston: IRWIN.</w:t>
      </w:r>
    </w:p>
    <w:p w14:paraId="688247D8" w14:textId="77777777"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Nurhakim. 2004. Program Studi Teknik Pertambangan. Banjarbaru :Universitas Lampung Mangkurat</w:t>
      </w:r>
    </w:p>
    <w:p w14:paraId="69F777ED" w14:textId="77777777" w:rsidR="00900B3D" w:rsidRPr="00AF4347" w:rsidRDefault="00900B3D" w:rsidP="00900B3D">
      <w:pPr>
        <w:spacing w:line="360" w:lineRule="auto"/>
        <w:jc w:val="both"/>
        <w:rPr>
          <w:rFonts w:cs="Times New Roman"/>
          <w:szCs w:val="24"/>
          <w:lang w:val="id-ID"/>
        </w:rPr>
      </w:pPr>
      <w:r w:rsidRPr="00AF4347">
        <w:rPr>
          <w:rFonts w:cs="Times New Roman"/>
          <w:szCs w:val="24"/>
        </w:rPr>
        <w:t>Priyastama</w:t>
      </w:r>
      <w:r w:rsidRPr="00AF4347">
        <w:rPr>
          <w:rFonts w:cs="Times New Roman"/>
          <w:szCs w:val="24"/>
          <w:lang w:val="id-ID"/>
        </w:rPr>
        <w:t xml:space="preserve">, </w:t>
      </w:r>
      <w:r w:rsidRPr="00AF4347">
        <w:rPr>
          <w:rFonts w:cs="Times New Roman"/>
          <w:szCs w:val="24"/>
        </w:rPr>
        <w:t>Romie. 2017. Buku Sakti Kuasai SPSS. Bantul</w:t>
      </w:r>
      <w:r w:rsidRPr="00AF4347">
        <w:rPr>
          <w:rFonts w:cs="Times New Roman"/>
          <w:szCs w:val="24"/>
          <w:lang w:val="id-ID"/>
        </w:rPr>
        <w:t xml:space="preserve">: </w:t>
      </w:r>
      <w:r w:rsidRPr="00AF4347">
        <w:rPr>
          <w:rFonts w:cs="Times New Roman"/>
          <w:szCs w:val="24"/>
        </w:rPr>
        <w:t>S</w:t>
      </w:r>
      <w:r w:rsidRPr="00AF4347">
        <w:rPr>
          <w:rFonts w:cs="Times New Roman"/>
          <w:szCs w:val="24"/>
          <w:lang w:val="id-ID"/>
        </w:rPr>
        <w:t>tart</w:t>
      </w:r>
      <w:r w:rsidRPr="00AF4347">
        <w:rPr>
          <w:rFonts w:cs="Times New Roman"/>
          <w:szCs w:val="24"/>
        </w:rPr>
        <w:t xml:space="preserve"> U</w:t>
      </w:r>
      <w:r w:rsidRPr="00AF4347">
        <w:rPr>
          <w:rFonts w:cs="Times New Roman"/>
          <w:szCs w:val="24"/>
          <w:lang w:val="id-ID"/>
        </w:rPr>
        <w:t>p.</w:t>
      </w:r>
    </w:p>
    <w:p w14:paraId="5A0291FC" w14:textId="77777777" w:rsidR="00900B3D" w:rsidRPr="00AF4347" w:rsidRDefault="00900B3D" w:rsidP="00900B3D">
      <w:pPr>
        <w:spacing w:line="360" w:lineRule="auto"/>
        <w:ind w:left="709" w:hanging="709"/>
        <w:jc w:val="both"/>
        <w:rPr>
          <w:rFonts w:cs="Times New Roman"/>
          <w:szCs w:val="24"/>
          <w:lang w:val="id-ID"/>
        </w:rPr>
      </w:pPr>
      <w:r w:rsidRPr="00AF4347">
        <w:rPr>
          <w:rFonts w:cs="Times New Roman"/>
          <w:szCs w:val="24"/>
          <w:lang w:val="id-ID"/>
        </w:rPr>
        <w:t>Pemerintah Indonesia. 2009. Peraturan Pemerintah Republik Indonesia Nomor 61 Tahun 2009 tentang Kepelabuhanan. Lembaran Negara RI Nomor 5070. Jakarta.</w:t>
      </w:r>
    </w:p>
    <w:p w14:paraId="1FACD84C" w14:textId="77777777" w:rsidR="00D81439" w:rsidRPr="00AF4347" w:rsidRDefault="00D81439" w:rsidP="00D81439">
      <w:pPr>
        <w:spacing w:line="360" w:lineRule="auto"/>
        <w:ind w:left="709" w:hanging="709"/>
        <w:jc w:val="both"/>
        <w:rPr>
          <w:rFonts w:cs="Times New Roman"/>
          <w:szCs w:val="24"/>
          <w:lang w:val="id-ID"/>
        </w:rPr>
      </w:pPr>
      <w:r w:rsidRPr="00AF4347">
        <w:rPr>
          <w:rFonts w:cs="Times New Roman"/>
          <w:szCs w:val="24"/>
          <w:lang w:val="id-ID"/>
        </w:rPr>
        <w:t>QQ-plots: Quantile-Quantile plots - R Base Graphs - Easy Guides - Wiki - STHDA. 2020. Sthda.com. http://www.sthda.com/english/wiki/qq-plots-quantile-quantile-plots-r-base-graphs.</w:t>
      </w:r>
    </w:p>
    <w:p w14:paraId="28C12CA8" w14:textId="77777777" w:rsidR="00D81439" w:rsidRPr="00AF4347" w:rsidRDefault="00D81439" w:rsidP="00D81439">
      <w:pPr>
        <w:spacing w:line="360" w:lineRule="auto"/>
        <w:ind w:left="709" w:hanging="709"/>
        <w:jc w:val="both"/>
        <w:rPr>
          <w:rFonts w:cs="Times New Roman"/>
          <w:szCs w:val="24"/>
          <w:lang w:val="id-ID"/>
        </w:rPr>
      </w:pPr>
      <w:r w:rsidRPr="00AF4347">
        <w:rPr>
          <w:rFonts w:cs="Times New Roman"/>
          <w:szCs w:val="24"/>
          <w:lang w:val="id-ID"/>
        </w:rPr>
        <w:lastRenderedPageBreak/>
        <w:t xml:space="preserve">Raekhan, M Rum, dkk. 2017. Evaluasi Kinerja Bongkar Muat di Pelabuhan Umum Gresik. </w:t>
      </w:r>
      <w:r w:rsidRPr="00AF4347">
        <w:rPr>
          <w:rFonts w:cs="Times New Roman"/>
          <w:szCs w:val="24"/>
        </w:rPr>
        <w:t>Jurnal Transportasi Vol. 17 No 2 Agustus 2017: 133-144</w:t>
      </w:r>
      <w:r w:rsidRPr="00AF4347">
        <w:rPr>
          <w:rFonts w:cs="Times New Roman"/>
          <w:szCs w:val="24"/>
          <w:lang w:val="id-ID"/>
        </w:rPr>
        <w:t>. Bandung: Universitas Katolik Parahyangan.</w:t>
      </w:r>
    </w:p>
    <w:p w14:paraId="0C12ED52" w14:textId="77777777" w:rsidR="00D81439" w:rsidRPr="00AF4347" w:rsidRDefault="00D81439" w:rsidP="00D81439">
      <w:pPr>
        <w:spacing w:line="360" w:lineRule="auto"/>
        <w:ind w:left="709" w:hanging="709"/>
        <w:jc w:val="both"/>
        <w:rPr>
          <w:rFonts w:cs="Times New Roman"/>
          <w:szCs w:val="24"/>
          <w:lang w:val="id-ID"/>
        </w:rPr>
      </w:pPr>
      <w:r w:rsidRPr="00AF4347">
        <w:rPr>
          <w:rFonts w:cs="Times New Roman"/>
          <w:szCs w:val="24"/>
          <w:lang w:val="id-ID"/>
        </w:rPr>
        <w:t>Republik Indonesia. 2008. Undang-Undang Republik Indonesia Nomor 17 Tahun 2012 tentang Pelayaran. Jakarta.</w:t>
      </w:r>
    </w:p>
    <w:p w14:paraId="6E54AE78" w14:textId="77777777" w:rsidR="00D81439" w:rsidRPr="00AF4347" w:rsidRDefault="00D81439" w:rsidP="00D81439">
      <w:pPr>
        <w:spacing w:line="360" w:lineRule="auto"/>
        <w:ind w:left="709" w:hanging="709"/>
        <w:jc w:val="both"/>
        <w:rPr>
          <w:rFonts w:cs="Times New Roman"/>
          <w:szCs w:val="24"/>
          <w:lang w:val="id-ID"/>
        </w:rPr>
      </w:pPr>
      <w:r w:rsidRPr="00AF4347">
        <w:rPr>
          <w:rFonts w:cs="Times New Roman"/>
          <w:szCs w:val="24"/>
          <w:lang w:val="id-ID"/>
        </w:rPr>
        <w:t xml:space="preserve">Sartono, B. 2021. Pemeriksaan Sebaran Data. Retrieved August 9, 2021, from </w:t>
      </w:r>
      <w:hyperlink r:id="rId58" w:history="1">
        <w:r w:rsidRPr="00AF4347">
          <w:rPr>
            <w:rStyle w:val="Hyperlink"/>
            <w:rFonts w:cs="Times New Roman"/>
            <w:color w:val="auto"/>
            <w:szCs w:val="24"/>
            <w:lang w:val="id-ID"/>
          </w:rPr>
          <w:t>https://www.stat.ipb.ac.id/en/uploads/STK335/STK335_02.pdf</w:t>
        </w:r>
      </w:hyperlink>
      <w:r w:rsidRPr="00AF4347">
        <w:rPr>
          <w:rFonts w:cs="Times New Roman"/>
          <w:szCs w:val="24"/>
          <w:lang w:val="id-ID"/>
        </w:rPr>
        <w:t xml:space="preserve"> </w:t>
      </w:r>
    </w:p>
    <w:p w14:paraId="7C3456B6" w14:textId="087F4D3B" w:rsidR="00900B3D" w:rsidRDefault="00D81439" w:rsidP="00D81439">
      <w:pPr>
        <w:spacing w:line="360" w:lineRule="auto"/>
        <w:ind w:left="709" w:hanging="709"/>
        <w:jc w:val="both"/>
        <w:rPr>
          <w:rFonts w:cs="Times New Roman"/>
          <w:szCs w:val="24"/>
          <w:lang w:val="id-ID"/>
        </w:rPr>
      </w:pPr>
      <w:r w:rsidRPr="00AF4347">
        <w:rPr>
          <w:rFonts w:cs="Times New Roman"/>
          <w:szCs w:val="24"/>
          <w:lang w:val="id-ID"/>
        </w:rPr>
        <w:t>Sasono, Herman Budi. 2021. Manajemen Pelabuhan dan Realisasi Ekspor Impor. Yogyakarta: Andi Offset.</w:t>
      </w:r>
    </w:p>
    <w:p w14:paraId="16C28410" w14:textId="6AAB778E" w:rsidR="00D81439" w:rsidRPr="00AF4347" w:rsidRDefault="00D81439" w:rsidP="00D81439">
      <w:pPr>
        <w:spacing w:line="360" w:lineRule="auto"/>
        <w:ind w:left="709" w:hanging="709"/>
        <w:jc w:val="both"/>
        <w:rPr>
          <w:rFonts w:cs="Times New Roman"/>
          <w:szCs w:val="24"/>
          <w:lang w:val="id-ID"/>
        </w:rPr>
      </w:pPr>
      <w:r w:rsidRPr="00AF4347">
        <w:rPr>
          <w:rFonts w:cs="Times New Roman"/>
          <w:szCs w:val="24"/>
          <w:lang w:val="id-ID"/>
        </w:rPr>
        <w:t>Setiawan, Feri, dkk. 2016. Identifikasi faktor-faktor yang Mempengaruhi Nilai Idle Time (IT) di Pelabuhan Dumai (Dermaga). Jom FTEKNIK Volume 3 No.1 Februari 2016. Pekanbaru: Fakultas Teknik Universitas Riau.</w:t>
      </w:r>
    </w:p>
    <w:p w14:paraId="4FAC5A8B" w14:textId="2454F799" w:rsidR="00AF4347" w:rsidRPr="00AF4347" w:rsidRDefault="00AF4347" w:rsidP="00D81439">
      <w:pPr>
        <w:spacing w:line="360" w:lineRule="auto"/>
        <w:ind w:left="709" w:hanging="709"/>
        <w:jc w:val="both"/>
        <w:rPr>
          <w:rFonts w:cs="Times New Roman"/>
          <w:szCs w:val="24"/>
          <w:lang w:val="id-ID"/>
        </w:rPr>
      </w:pPr>
      <w:r w:rsidRPr="00AF4347">
        <w:rPr>
          <w:rFonts w:cs="Times New Roman"/>
          <w:szCs w:val="24"/>
          <w:lang w:val="id-ID"/>
        </w:rPr>
        <w:t xml:space="preserve">Siegfried, Patrick. 2021. </w:t>
      </w:r>
      <w:r w:rsidRPr="00AF4347">
        <w:rPr>
          <w:rFonts w:cs="Times New Roman"/>
          <w:i/>
          <w:iCs/>
          <w:szCs w:val="24"/>
          <w:lang w:val="id-ID"/>
        </w:rPr>
        <w:t>Land and sea transport aviation management</w:t>
      </w:r>
      <w:r w:rsidRPr="00AF4347">
        <w:rPr>
          <w:rFonts w:cs="Times New Roman"/>
          <w:szCs w:val="24"/>
          <w:lang w:val="id-ID"/>
        </w:rPr>
        <w:t>. Norderstedt: Books on Demand.</w:t>
      </w:r>
    </w:p>
    <w:p w14:paraId="3AB81F54" w14:textId="77777777" w:rsidR="00AF4347" w:rsidRPr="00AF4347" w:rsidRDefault="00AF4347" w:rsidP="00AF4347">
      <w:pPr>
        <w:spacing w:line="360" w:lineRule="auto"/>
        <w:ind w:left="709" w:hanging="709"/>
        <w:jc w:val="both"/>
        <w:rPr>
          <w:rFonts w:cs="Times New Roman"/>
          <w:szCs w:val="24"/>
          <w:lang w:val="id-ID"/>
        </w:rPr>
      </w:pPr>
      <w:r w:rsidRPr="00AF4347">
        <w:rPr>
          <w:rFonts w:cs="Times New Roman"/>
          <w:szCs w:val="24"/>
          <w:lang w:val="id-ID"/>
        </w:rPr>
        <w:t>Sugiyono. 2017. Metode Penelitian Kuantitatif, Kualitatif, dan R&amp;D. Bandung: Alfabeta</w:t>
      </w:r>
    </w:p>
    <w:p w14:paraId="3E410253" w14:textId="098340DE" w:rsidR="00284938" w:rsidRDefault="00284938" w:rsidP="006303E1">
      <w:pPr>
        <w:spacing w:line="360" w:lineRule="auto"/>
        <w:ind w:left="709" w:hanging="709"/>
        <w:jc w:val="both"/>
        <w:rPr>
          <w:rStyle w:val="Emphasis"/>
          <w:lang w:val="id-ID"/>
        </w:rPr>
      </w:pPr>
    </w:p>
    <w:p w14:paraId="29586340" w14:textId="77777777" w:rsidR="006303E1" w:rsidRDefault="006303E1" w:rsidP="006303E1">
      <w:pPr>
        <w:rPr>
          <w:rStyle w:val="Emphasis"/>
          <w:b w:val="0"/>
          <w:bCs/>
          <w:lang w:val="id-ID"/>
        </w:rPr>
      </w:pPr>
      <w:bookmarkStart w:id="115" w:name="_Toc110778677"/>
    </w:p>
    <w:p w14:paraId="570D7EFB" w14:textId="77777777" w:rsidR="006303E1" w:rsidRDefault="006303E1" w:rsidP="006303E1">
      <w:pPr>
        <w:rPr>
          <w:rStyle w:val="Emphasis"/>
          <w:b w:val="0"/>
          <w:bCs/>
          <w:lang w:val="id-ID"/>
        </w:rPr>
      </w:pPr>
    </w:p>
    <w:p w14:paraId="4D76CC29" w14:textId="77777777" w:rsidR="006303E1" w:rsidRDefault="006303E1" w:rsidP="006303E1">
      <w:pPr>
        <w:rPr>
          <w:rStyle w:val="Emphasis"/>
          <w:b w:val="0"/>
          <w:bCs/>
          <w:lang w:val="id-ID"/>
        </w:rPr>
      </w:pPr>
    </w:p>
    <w:p w14:paraId="7C803D28" w14:textId="77777777" w:rsidR="006303E1" w:rsidRDefault="006303E1" w:rsidP="006303E1">
      <w:pPr>
        <w:rPr>
          <w:rStyle w:val="Emphasis"/>
          <w:b w:val="0"/>
          <w:bCs/>
          <w:lang w:val="id-ID"/>
        </w:rPr>
      </w:pPr>
    </w:p>
    <w:p w14:paraId="332BACAA" w14:textId="77777777" w:rsidR="006303E1" w:rsidRDefault="006303E1" w:rsidP="006303E1">
      <w:pPr>
        <w:rPr>
          <w:rStyle w:val="Emphasis"/>
          <w:b w:val="0"/>
          <w:bCs/>
          <w:lang w:val="id-ID"/>
        </w:rPr>
      </w:pPr>
    </w:p>
    <w:p w14:paraId="68AD867C" w14:textId="77777777" w:rsidR="006303E1" w:rsidRDefault="006303E1" w:rsidP="006303E1">
      <w:pPr>
        <w:rPr>
          <w:rStyle w:val="Emphasis"/>
          <w:b w:val="0"/>
          <w:bCs/>
          <w:lang w:val="id-ID"/>
        </w:rPr>
      </w:pPr>
    </w:p>
    <w:p w14:paraId="6753540A" w14:textId="77777777" w:rsidR="006303E1" w:rsidRDefault="006303E1" w:rsidP="006303E1">
      <w:pPr>
        <w:rPr>
          <w:rStyle w:val="Emphasis"/>
          <w:b w:val="0"/>
          <w:bCs/>
          <w:lang w:val="id-ID"/>
        </w:rPr>
      </w:pPr>
    </w:p>
    <w:p w14:paraId="63974A22" w14:textId="77777777" w:rsidR="006303E1" w:rsidRDefault="006303E1" w:rsidP="006303E1">
      <w:pPr>
        <w:rPr>
          <w:rStyle w:val="Emphasis"/>
          <w:b w:val="0"/>
          <w:bCs/>
          <w:lang w:val="id-ID"/>
        </w:rPr>
      </w:pPr>
    </w:p>
    <w:p w14:paraId="378AFAF6" w14:textId="77777777" w:rsidR="006303E1" w:rsidRDefault="006303E1" w:rsidP="006303E1">
      <w:pPr>
        <w:rPr>
          <w:rStyle w:val="Emphasis"/>
          <w:b w:val="0"/>
          <w:bCs/>
          <w:lang w:val="id-ID"/>
        </w:rPr>
      </w:pPr>
    </w:p>
    <w:p w14:paraId="1B8B3615" w14:textId="612A1021" w:rsidR="006303E1" w:rsidRDefault="006303E1" w:rsidP="006303E1">
      <w:pPr>
        <w:rPr>
          <w:rStyle w:val="Emphasis"/>
          <w:b w:val="0"/>
          <w:bCs/>
          <w:lang w:val="id-ID"/>
        </w:rPr>
      </w:pPr>
    </w:p>
    <w:p w14:paraId="25B9AA4B" w14:textId="5EC6C3BB" w:rsidR="006303E1" w:rsidRDefault="006303E1" w:rsidP="006303E1">
      <w:pPr>
        <w:rPr>
          <w:rStyle w:val="Emphasis"/>
          <w:b w:val="0"/>
          <w:bCs/>
          <w:lang w:val="id-ID"/>
        </w:rPr>
      </w:pPr>
    </w:p>
    <w:p w14:paraId="0A4FB787" w14:textId="0D5092E9" w:rsidR="006303E1" w:rsidRDefault="006303E1" w:rsidP="006303E1">
      <w:pPr>
        <w:rPr>
          <w:rStyle w:val="Emphasis"/>
          <w:b w:val="0"/>
          <w:bCs/>
          <w:lang w:val="id-ID"/>
        </w:rPr>
      </w:pPr>
    </w:p>
    <w:p w14:paraId="6720B65B" w14:textId="6D00A65C" w:rsidR="00C36B56" w:rsidRDefault="00C36B56" w:rsidP="006303E1">
      <w:pPr>
        <w:rPr>
          <w:rStyle w:val="Emphasis"/>
          <w:b w:val="0"/>
          <w:bCs/>
          <w:lang w:val="id-ID"/>
        </w:rPr>
      </w:pPr>
    </w:p>
    <w:p w14:paraId="4CFB0770" w14:textId="555942CE" w:rsidR="00C36B56" w:rsidRDefault="00C36B56" w:rsidP="006303E1">
      <w:pPr>
        <w:rPr>
          <w:rStyle w:val="Emphasis"/>
          <w:b w:val="0"/>
          <w:bCs/>
          <w:lang w:val="id-ID"/>
        </w:rPr>
      </w:pPr>
    </w:p>
    <w:p w14:paraId="5C64C0FC" w14:textId="204C6FD2" w:rsidR="00C36B56" w:rsidRDefault="00C36B56" w:rsidP="006303E1">
      <w:pPr>
        <w:rPr>
          <w:rStyle w:val="Emphasis"/>
          <w:b w:val="0"/>
          <w:bCs/>
          <w:lang w:val="id-ID"/>
        </w:rPr>
      </w:pPr>
    </w:p>
    <w:p w14:paraId="2F6A90D3" w14:textId="2642B7B6" w:rsidR="00C36B56" w:rsidRDefault="00C36B56" w:rsidP="006303E1">
      <w:pPr>
        <w:rPr>
          <w:rStyle w:val="Emphasis"/>
          <w:b w:val="0"/>
          <w:bCs/>
          <w:lang w:val="id-ID"/>
        </w:rPr>
      </w:pPr>
    </w:p>
    <w:p w14:paraId="688E786A" w14:textId="77777777" w:rsidR="00C36B56" w:rsidRDefault="00C36B56" w:rsidP="006303E1">
      <w:pPr>
        <w:rPr>
          <w:rStyle w:val="Emphasis"/>
          <w:b w:val="0"/>
          <w:bCs/>
          <w:lang w:val="id-ID"/>
        </w:rPr>
      </w:pPr>
    </w:p>
    <w:p w14:paraId="481FD3BA" w14:textId="69CA938B" w:rsidR="006600AD" w:rsidRDefault="006600AD" w:rsidP="006600AD">
      <w:pPr>
        <w:pStyle w:val="Heading1"/>
        <w:rPr>
          <w:rStyle w:val="Emphasis"/>
          <w:b/>
          <w:bCs/>
          <w:lang w:val="id-ID"/>
        </w:rPr>
      </w:pPr>
      <w:r>
        <w:rPr>
          <w:rStyle w:val="Emphasis"/>
          <w:b/>
          <w:bCs/>
          <w:lang w:val="id-ID"/>
        </w:rPr>
        <w:t>LAMPIRAN - LAMPIRAN</w:t>
      </w:r>
      <w:bookmarkEnd w:id="115"/>
    </w:p>
    <w:p w14:paraId="27FD7801" w14:textId="1F7AE13E" w:rsidR="00284938" w:rsidRPr="006600AD" w:rsidRDefault="00284938" w:rsidP="006600AD">
      <w:pPr>
        <w:pStyle w:val="NoSpacing"/>
        <w:rPr>
          <w:rStyle w:val="Emphasis"/>
          <w:b/>
          <w:bCs/>
          <w:lang w:val="id-ID"/>
        </w:rPr>
      </w:pPr>
      <w:r w:rsidRPr="006600AD">
        <w:rPr>
          <w:rStyle w:val="Emphasis"/>
          <w:b/>
          <w:bCs/>
          <w:lang w:val="id-ID"/>
        </w:rPr>
        <w:t>LAMPIRAN 1</w:t>
      </w:r>
    </w:p>
    <w:p w14:paraId="6EC2DF9D" w14:textId="5F0312AD" w:rsidR="00284938" w:rsidRDefault="00284938" w:rsidP="00284938">
      <w:pPr>
        <w:pStyle w:val="ListParagraph"/>
        <w:spacing w:line="360" w:lineRule="auto"/>
        <w:ind w:left="0"/>
        <w:jc w:val="center"/>
        <w:rPr>
          <w:rStyle w:val="Emphasis"/>
          <w:lang w:val="id-ID"/>
        </w:rPr>
      </w:pPr>
      <w:r>
        <w:rPr>
          <w:rStyle w:val="Emphasis"/>
          <w:lang w:val="id-ID"/>
        </w:rPr>
        <w:t>DOKUMENTASI DI LAPANGAN</w:t>
      </w:r>
    </w:p>
    <w:p w14:paraId="13F05F9A" w14:textId="079047E1" w:rsidR="00284938" w:rsidRDefault="00284938" w:rsidP="00284938">
      <w:pPr>
        <w:pStyle w:val="ListParagraph"/>
        <w:spacing w:line="360" w:lineRule="auto"/>
        <w:ind w:left="0"/>
        <w:jc w:val="center"/>
        <w:rPr>
          <w:rStyle w:val="Emphasis"/>
          <w:lang w:val="id-ID"/>
        </w:rPr>
      </w:pPr>
    </w:p>
    <w:p w14:paraId="4522274E" w14:textId="4A4AA763" w:rsidR="00284938" w:rsidRDefault="00284938" w:rsidP="00284938">
      <w:pPr>
        <w:pStyle w:val="ListParagraph"/>
        <w:spacing w:line="360" w:lineRule="auto"/>
        <w:ind w:left="0"/>
        <w:jc w:val="center"/>
        <w:rPr>
          <w:rStyle w:val="Emphasis"/>
          <w:lang w:val="id-ID"/>
        </w:rPr>
      </w:pPr>
    </w:p>
    <w:p w14:paraId="2D0468D1" w14:textId="1D35EA54" w:rsidR="00284938" w:rsidRDefault="00284938" w:rsidP="00284938">
      <w:pPr>
        <w:pStyle w:val="ListParagraph"/>
        <w:spacing w:line="360" w:lineRule="auto"/>
        <w:ind w:left="0"/>
        <w:jc w:val="center"/>
        <w:rPr>
          <w:rStyle w:val="Emphasis"/>
          <w:lang w:val="id-ID"/>
        </w:rPr>
      </w:pPr>
    </w:p>
    <w:p w14:paraId="386B482C" w14:textId="06BC878B" w:rsidR="00284938" w:rsidRDefault="00284938" w:rsidP="00284938">
      <w:pPr>
        <w:pStyle w:val="ListParagraph"/>
        <w:spacing w:line="360" w:lineRule="auto"/>
        <w:ind w:left="0"/>
        <w:jc w:val="center"/>
        <w:rPr>
          <w:rStyle w:val="Emphasis"/>
          <w:lang w:val="id-ID"/>
        </w:rPr>
      </w:pPr>
    </w:p>
    <w:p w14:paraId="09A8A4E2" w14:textId="25CA2D39" w:rsidR="00284938" w:rsidRDefault="00284938" w:rsidP="00284938">
      <w:pPr>
        <w:pStyle w:val="ListParagraph"/>
        <w:spacing w:line="360" w:lineRule="auto"/>
        <w:ind w:left="0"/>
        <w:jc w:val="center"/>
        <w:rPr>
          <w:rStyle w:val="Emphasis"/>
          <w:lang w:val="id-ID"/>
        </w:rPr>
      </w:pPr>
    </w:p>
    <w:p w14:paraId="5835A33F" w14:textId="1CC482ED" w:rsidR="00284938" w:rsidRDefault="00284938" w:rsidP="00284938">
      <w:pPr>
        <w:pStyle w:val="ListParagraph"/>
        <w:spacing w:line="360" w:lineRule="auto"/>
        <w:ind w:left="0"/>
        <w:jc w:val="center"/>
        <w:rPr>
          <w:rStyle w:val="Emphasis"/>
          <w:lang w:val="id-ID"/>
        </w:rPr>
      </w:pPr>
    </w:p>
    <w:p w14:paraId="39DF8C2C" w14:textId="5011582A" w:rsidR="00284938" w:rsidRDefault="00284938" w:rsidP="00284938">
      <w:pPr>
        <w:pStyle w:val="ListParagraph"/>
        <w:spacing w:line="360" w:lineRule="auto"/>
        <w:ind w:left="0"/>
        <w:jc w:val="center"/>
        <w:rPr>
          <w:rStyle w:val="Emphasis"/>
          <w:lang w:val="id-ID"/>
        </w:rPr>
      </w:pPr>
    </w:p>
    <w:p w14:paraId="4470177A" w14:textId="1B418375" w:rsidR="00284938" w:rsidRDefault="00284938" w:rsidP="00284938">
      <w:pPr>
        <w:pStyle w:val="ListParagraph"/>
        <w:spacing w:line="360" w:lineRule="auto"/>
        <w:ind w:left="0"/>
        <w:jc w:val="center"/>
        <w:rPr>
          <w:rStyle w:val="Emphasis"/>
          <w:lang w:val="id-ID"/>
        </w:rPr>
      </w:pPr>
    </w:p>
    <w:p w14:paraId="3B5CD4B4" w14:textId="7358D5E1" w:rsidR="00284938" w:rsidRDefault="00284938" w:rsidP="00284938">
      <w:pPr>
        <w:pStyle w:val="ListParagraph"/>
        <w:spacing w:line="360" w:lineRule="auto"/>
        <w:ind w:left="0"/>
        <w:jc w:val="center"/>
        <w:rPr>
          <w:rStyle w:val="Emphasis"/>
          <w:lang w:val="id-ID"/>
        </w:rPr>
      </w:pPr>
    </w:p>
    <w:p w14:paraId="3212066F" w14:textId="788DA72A" w:rsidR="00284938" w:rsidRDefault="00284938" w:rsidP="00284938">
      <w:pPr>
        <w:pStyle w:val="ListParagraph"/>
        <w:spacing w:line="360" w:lineRule="auto"/>
        <w:ind w:left="0"/>
        <w:jc w:val="center"/>
        <w:rPr>
          <w:rStyle w:val="Emphasis"/>
          <w:lang w:val="id-ID"/>
        </w:rPr>
      </w:pPr>
    </w:p>
    <w:p w14:paraId="6D52E41A" w14:textId="20059E60" w:rsidR="00284938" w:rsidRDefault="00284938" w:rsidP="00284938">
      <w:pPr>
        <w:pStyle w:val="ListParagraph"/>
        <w:spacing w:line="360" w:lineRule="auto"/>
        <w:ind w:left="0"/>
        <w:jc w:val="center"/>
        <w:rPr>
          <w:rStyle w:val="Emphasis"/>
          <w:lang w:val="id-ID"/>
        </w:rPr>
      </w:pPr>
    </w:p>
    <w:p w14:paraId="12999621" w14:textId="29212DE1" w:rsidR="00284938" w:rsidRDefault="00284938" w:rsidP="00284938">
      <w:pPr>
        <w:pStyle w:val="ListParagraph"/>
        <w:spacing w:line="360" w:lineRule="auto"/>
        <w:ind w:left="0"/>
        <w:jc w:val="center"/>
        <w:rPr>
          <w:rStyle w:val="Emphasis"/>
          <w:lang w:val="id-ID"/>
        </w:rPr>
      </w:pPr>
    </w:p>
    <w:p w14:paraId="78E9EBEC" w14:textId="410CBF1C" w:rsidR="00284938" w:rsidRDefault="00284938" w:rsidP="00284938">
      <w:pPr>
        <w:pStyle w:val="ListParagraph"/>
        <w:spacing w:line="360" w:lineRule="auto"/>
        <w:ind w:left="0"/>
        <w:jc w:val="center"/>
        <w:rPr>
          <w:rStyle w:val="Emphasis"/>
          <w:lang w:val="id-ID"/>
        </w:rPr>
      </w:pPr>
    </w:p>
    <w:p w14:paraId="210C711C" w14:textId="755C1423" w:rsidR="00284938" w:rsidRDefault="00284938" w:rsidP="00284938">
      <w:pPr>
        <w:pStyle w:val="ListParagraph"/>
        <w:spacing w:line="360" w:lineRule="auto"/>
        <w:ind w:left="0"/>
        <w:jc w:val="center"/>
        <w:rPr>
          <w:rStyle w:val="Emphasis"/>
          <w:lang w:val="id-ID"/>
        </w:rPr>
      </w:pPr>
    </w:p>
    <w:p w14:paraId="2D5CE37B" w14:textId="77777777" w:rsidR="00684E7C" w:rsidRDefault="00D1691F" w:rsidP="00684E7C">
      <w:pPr>
        <w:pStyle w:val="ListParagraph"/>
        <w:keepNext/>
        <w:spacing w:line="360" w:lineRule="auto"/>
        <w:ind w:left="0"/>
        <w:jc w:val="center"/>
      </w:pPr>
      <w:r>
        <w:rPr>
          <w:b/>
          <w:iCs/>
          <w:noProof/>
          <w:lang w:val="id-ID"/>
        </w:rPr>
        <w:lastRenderedPageBreak/>
        <w:drawing>
          <wp:inline distT="0" distB="0" distL="0" distR="0" wp14:anchorId="5FC4D60A" wp14:editId="0C03BB81">
            <wp:extent cx="4284324" cy="24037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59">
                      <a:extLst>
                        <a:ext uri="{28A0092B-C50C-407E-A947-70E740481C1C}">
                          <a14:useLocalDpi xmlns:a14="http://schemas.microsoft.com/office/drawing/2010/main" val="0"/>
                        </a:ext>
                      </a:extLst>
                    </a:blip>
                    <a:srcRect t="43342" r="8458" b="27769"/>
                    <a:stretch/>
                  </pic:blipFill>
                  <pic:spPr bwMode="auto">
                    <a:xfrm>
                      <a:off x="0" y="0"/>
                      <a:ext cx="4294593" cy="2409507"/>
                    </a:xfrm>
                    <a:prstGeom prst="rect">
                      <a:avLst/>
                    </a:prstGeom>
                    <a:ln>
                      <a:noFill/>
                    </a:ln>
                    <a:extLst>
                      <a:ext uri="{53640926-AAD7-44D8-BBD7-CCE9431645EC}">
                        <a14:shadowObscured xmlns:a14="http://schemas.microsoft.com/office/drawing/2010/main"/>
                      </a:ext>
                    </a:extLst>
                  </pic:spPr>
                </pic:pic>
              </a:graphicData>
            </a:graphic>
          </wp:inline>
        </w:drawing>
      </w:r>
    </w:p>
    <w:p w14:paraId="687D822A" w14:textId="4D8A5EEE" w:rsidR="00284938" w:rsidRPr="00684E7C" w:rsidRDefault="00684E7C" w:rsidP="00684E7C">
      <w:pPr>
        <w:pStyle w:val="Caption"/>
        <w:jc w:val="center"/>
        <w:rPr>
          <w:rStyle w:val="Emphasis"/>
          <w:sz w:val="32"/>
          <w:szCs w:val="22"/>
          <w:lang w:val="id-ID"/>
        </w:rPr>
      </w:pPr>
      <w:r w:rsidRPr="00684E7C">
        <w:rPr>
          <w:color w:val="auto"/>
          <w:sz w:val="22"/>
          <w:szCs w:val="22"/>
        </w:rPr>
        <w:t xml:space="preserve">Gambar Lampiran 1. </w:t>
      </w:r>
      <w:r w:rsidRPr="00684E7C">
        <w:rPr>
          <w:color w:val="auto"/>
          <w:sz w:val="22"/>
          <w:szCs w:val="22"/>
        </w:rPr>
        <w:fldChar w:fldCharType="begin"/>
      </w:r>
      <w:r w:rsidRPr="00684E7C">
        <w:rPr>
          <w:color w:val="auto"/>
          <w:sz w:val="22"/>
          <w:szCs w:val="22"/>
        </w:rPr>
        <w:instrText xml:space="preserve"> SEQ Gambar_Lampiran_1. \* ARABIC </w:instrText>
      </w:r>
      <w:r w:rsidRPr="00684E7C">
        <w:rPr>
          <w:color w:val="auto"/>
          <w:sz w:val="22"/>
          <w:szCs w:val="22"/>
        </w:rPr>
        <w:fldChar w:fldCharType="separate"/>
      </w:r>
      <w:r w:rsidR="00B558DC">
        <w:rPr>
          <w:noProof/>
          <w:color w:val="auto"/>
          <w:sz w:val="22"/>
          <w:szCs w:val="22"/>
        </w:rPr>
        <w:t>1</w:t>
      </w:r>
      <w:r w:rsidRPr="00684E7C">
        <w:rPr>
          <w:color w:val="auto"/>
          <w:sz w:val="22"/>
          <w:szCs w:val="22"/>
        </w:rPr>
        <w:fldChar w:fldCharType="end"/>
      </w:r>
      <w:r w:rsidRPr="00684E7C">
        <w:rPr>
          <w:color w:val="auto"/>
          <w:sz w:val="22"/>
          <w:szCs w:val="22"/>
          <w:lang w:val="id-ID"/>
        </w:rPr>
        <w:t xml:space="preserve"> Tongkang Citra 3013</w:t>
      </w:r>
    </w:p>
    <w:p w14:paraId="5DC7E608" w14:textId="77777777" w:rsidR="00684E7C" w:rsidRDefault="00D1691F" w:rsidP="00684E7C">
      <w:pPr>
        <w:pStyle w:val="ListParagraph"/>
        <w:keepNext/>
        <w:spacing w:line="360" w:lineRule="auto"/>
        <w:ind w:left="0"/>
        <w:jc w:val="center"/>
      </w:pPr>
      <w:r>
        <w:rPr>
          <w:noProof/>
        </w:rPr>
        <w:drawing>
          <wp:inline distT="0" distB="0" distL="0" distR="0" wp14:anchorId="7E3C6BD4" wp14:editId="1605B8DF">
            <wp:extent cx="4232953" cy="203419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66" t="14500" r="12111" b="13340"/>
                    <a:stretch/>
                  </pic:blipFill>
                  <pic:spPr bwMode="auto">
                    <a:xfrm>
                      <a:off x="0" y="0"/>
                      <a:ext cx="4256335" cy="2045428"/>
                    </a:xfrm>
                    <a:prstGeom prst="rect">
                      <a:avLst/>
                    </a:prstGeom>
                    <a:ln>
                      <a:noFill/>
                    </a:ln>
                    <a:extLst>
                      <a:ext uri="{53640926-AAD7-44D8-BBD7-CCE9431645EC}">
                        <a14:shadowObscured xmlns:a14="http://schemas.microsoft.com/office/drawing/2010/main"/>
                      </a:ext>
                    </a:extLst>
                  </pic:spPr>
                </pic:pic>
              </a:graphicData>
            </a:graphic>
          </wp:inline>
        </w:drawing>
      </w:r>
    </w:p>
    <w:p w14:paraId="319044BF" w14:textId="3F125857" w:rsidR="00A44F8F" w:rsidRPr="002475B6" w:rsidRDefault="00684E7C" w:rsidP="00684E7C">
      <w:pPr>
        <w:pStyle w:val="Caption"/>
        <w:jc w:val="center"/>
        <w:rPr>
          <w:b/>
          <w:iCs w:val="0"/>
          <w:color w:val="auto"/>
          <w:sz w:val="3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2</w:t>
      </w:r>
      <w:r w:rsidRPr="002475B6">
        <w:rPr>
          <w:color w:val="auto"/>
          <w:sz w:val="22"/>
          <w:szCs w:val="22"/>
        </w:rPr>
        <w:fldChar w:fldCharType="end"/>
      </w:r>
      <w:r w:rsidRPr="002475B6">
        <w:rPr>
          <w:color w:val="auto"/>
          <w:sz w:val="22"/>
          <w:szCs w:val="22"/>
          <w:lang w:val="id-ID"/>
        </w:rPr>
        <w:t xml:space="preserve"> Tongkang Fly power 3001</w:t>
      </w:r>
    </w:p>
    <w:p w14:paraId="3D16947E" w14:textId="77777777" w:rsidR="002475B6" w:rsidRDefault="00A44F8F" w:rsidP="002475B6">
      <w:pPr>
        <w:pStyle w:val="ListParagraph"/>
        <w:keepNext/>
        <w:spacing w:line="360" w:lineRule="auto"/>
        <w:ind w:left="0"/>
        <w:jc w:val="center"/>
      </w:pPr>
      <w:r>
        <w:rPr>
          <w:noProof/>
        </w:rPr>
        <w:drawing>
          <wp:inline distT="0" distB="0" distL="0" distR="0" wp14:anchorId="42EAC4C8" wp14:editId="729A7190">
            <wp:extent cx="4222679" cy="196491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057" t="15951" r="5829" b="8639"/>
                    <a:stretch/>
                  </pic:blipFill>
                  <pic:spPr bwMode="auto">
                    <a:xfrm>
                      <a:off x="0" y="0"/>
                      <a:ext cx="4231770" cy="1969145"/>
                    </a:xfrm>
                    <a:prstGeom prst="rect">
                      <a:avLst/>
                    </a:prstGeom>
                    <a:ln>
                      <a:noFill/>
                    </a:ln>
                    <a:extLst>
                      <a:ext uri="{53640926-AAD7-44D8-BBD7-CCE9431645EC}">
                        <a14:shadowObscured xmlns:a14="http://schemas.microsoft.com/office/drawing/2010/main"/>
                      </a:ext>
                    </a:extLst>
                  </pic:spPr>
                </pic:pic>
              </a:graphicData>
            </a:graphic>
          </wp:inline>
        </w:drawing>
      </w:r>
    </w:p>
    <w:p w14:paraId="79E93E88" w14:textId="2A14A365" w:rsidR="00D1691F" w:rsidRPr="002475B6" w:rsidRDefault="002475B6" w:rsidP="002475B6">
      <w:pPr>
        <w:pStyle w:val="Caption"/>
        <w:jc w:val="center"/>
        <w:rPr>
          <w:rStyle w:val="Emphasis"/>
          <w:sz w:val="3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3</w:t>
      </w:r>
      <w:r w:rsidRPr="002475B6">
        <w:rPr>
          <w:color w:val="auto"/>
          <w:sz w:val="22"/>
          <w:szCs w:val="22"/>
        </w:rPr>
        <w:fldChar w:fldCharType="end"/>
      </w:r>
      <w:r w:rsidRPr="002475B6">
        <w:rPr>
          <w:color w:val="auto"/>
          <w:sz w:val="22"/>
          <w:szCs w:val="22"/>
          <w:lang w:val="id-ID"/>
        </w:rPr>
        <w:t xml:space="preserve"> Tongkang Pulau Tiga</w:t>
      </w:r>
    </w:p>
    <w:p w14:paraId="0F9EBFE0" w14:textId="77777777" w:rsidR="00301333" w:rsidRDefault="00301333" w:rsidP="00284938">
      <w:pPr>
        <w:pStyle w:val="ListParagraph"/>
        <w:spacing w:line="360" w:lineRule="auto"/>
        <w:ind w:left="0"/>
        <w:jc w:val="center"/>
        <w:rPr>
          <w:noProof/>
        </w:rPr>
      </w:pPr>
    </w:p>
    <w:p w14:paraId="283DD5CE" w14:textId="77777777" w:rsidR="00301333" w:rsidRDefault="00301333" w:rsidP="00284938">
      <w:pPr>
        <w:pStyle w:val="ListParagraph"/>
        <w:spacing w:line="360" w:lineRule="auto"/>
        <w:ind w:left="0"/>
        <w:jc w:val="center"/>
        <w:rPr>
          <w:noProof/>
        </w:rPr>
      </w:pPr>
    </w:p>
    <w:p w14:paraId="2AC3541D" w14:textId="77777777" w:rsidR="002475B6" w:rsidRDefault="00F066F1" w:rsidP="002475B6">
      <w:pPr>
        <w:pStyle w:val="ListParagraph"/>
        <w:keepNext/>
        <w:spacing w:line="360" w:lineRule="auto"/>
        <w:ind w:left="0"/>
        <w:jc w:val="center"/>
      </w:pPr>
      <w:r>
        <w:rPr>
          <w:noProof/>
        </w:rPr>
        <w:lastRenderedPageBreak/>
        <w:drawing>
          <wp:inline distT="0" distB="0" distL="0" distR="0" wp14:anchorId="780367C4" wp14:editId="592F8D19">
            <wp:extent cx="4677256" cy="19829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398" t="19940" r="2572" b="14434"/>
                    <a:stretch/>
                  </pic:blipFill>
                  <pic:spPr bwMode="auto">
                    <a:xfrm>
                      <a:off x="0" y="0"/>
                      <a:ext cx="4690138" cy="1988374"/>
                    </a:xfrm>
                    <a:prstGeom prst="rect">
                      <a:avLst/>
                    </a:prstGeom>
                    <a:ln>
                      <a:noFill/>
                    </a:ln>
                    <a:extLst>
                      <a:ext uri="{53640926-AAD7-44D8-BBD7-CCE9431645EC}">
                        <a14:shadowObscured xmlns:a14="http://schemas.microsoft.com/office/drawing/2010/main"/>
                      </a:ext>
                    </a:extLst>
                  </pic:spPr>
                </pic:pic>
              </a:graphicData>
            </a:graphic>
          </wp:inline>
        </w:drawing>
      </w:r>
    </w:p>
    <w:p w14:paraId="31C20002" w14:textId="054C5292" w:rsidR="00F066F1" w:rsidRPr="002475B6" w:rsidRDefault="002475B6" w:rsidP="002475B6">
      <w:pPr>
        <w:pStyle w:val="Caption"/>
        <w:jc w:val="center"/>
        <w:rPr>
          <w:noProof/>
          <w:color w:val="auto"/>
          <w:sz w:val="22"/>
          <w:szCs w:val="22"/>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4</w:t>
      </w:r>
      <w:r w:rsidRPr="002475B6">
        <w:rPr>
          <w:color w:val="auto"/>
          <w:sz w:val="22"/>
          <w:szCs w:val="22"/>
        </w:rPr>
        <w:fldChar w:fldCharType="end"/>
      </w:r>
      <w:r w:rsidRPr="002475B6">
        <w:rPr>
          <w:color w:val="auto"/>
          <w:sz w:val="22"/>
          <w:szCs w:val="22"/>
          <w:lang w:val="id-ID"/>
        </w:rPr>
        <w:t xml:space="preserve"> Tongkang Laoura 5412</w:t>
      </w:r>
    </w:p>
    <w:p w14:paraId="6CAE7AE2" w14:textId="77777777" w:rsidR="002475B6" w:rsidRDefault="00F066F1" w:rsidP="002475B6">
      <w:pPr>
        <w:pStyle w:val="ListParagraph"/>
        <w:keepNext/>
        <w:spacing w:line="360" w:lineRule="auto"/>
        <w:ind w:left="0"/>
        <w:jc w:val="center"/>
      </w:pPr>
      <w:r>
        <w:rPr>
          <w:noProof/>
        </w:rPr>
        <w:drawing>
          <wp:inline distT="0" distB="0" distL="0" distR="0" wp14:anchorId="5F0F3FC3" wp14:editId="3760625E">
            <wp:extent cx="4756934" cy="1921268"/>
            <wp:effectExtent l="0" t="0" r="571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834" t="18490" r="3772" b="13702"/>
                    <a:stretch/>
                  </pic:blipFill>
                  <pic:spPr bwMode="auto">
                    <a:xfrm>
                      <a:off x="0" y="0"/>
                      <a:ext cx="4758022" cy="1921707"/>
                    </a:xfrm>
                    <a:prstGeom prst="rect">
                      <a:avLst/>
                    </a:prstGeom>
                    <a:ln>
                      <a:noFill/>
                    </a:ln>
                    <a:extLst>
                      <a:ext uri="{53640926-AAD7-44D8-BBD7-CCE9431645EC}">
                        <a14:shadowObscured xmlns:a14="http://schemas.microsoft.com/office/drawing/2010/main"/>
                      </a:ext>
                    </a:extLst>
                  </pic:spPr>
                </pic:pic>
              </a:graphicData>
            </a:graphic>
          </wp:inline>
        </w:drawing>
      </w:r>
    </w:p>
    <w:p w14:paraId="1BB561AD" w14:textId="0C548937" w:rsidR="00301333" w:rsidRPr="002475B6" w:rsidRDefault="002475B6" w:rsidP="002475B6">
      <w:pPr>
        <w:pStyle w:val="Caption"/>
        <w:jc w:val="center"/>
        <w:rPr>
          <w:b/>
          <w:iCs w:val="0"/>
          <w:color w:val="auto"/>
          <w:sz w:val="3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5</w:t>
      </w:r>
      <w:r w:rsidRPr="002475B6">
        <w:rPr>
          <w:color w:val="auto"/>
          <w:sz w:val="22"/>
          <w:szCs w:val="22"/>
        </w:rPr>
        <w:fldChar w:fldCharType="end"/>
      </w:r>
      <w:r w:rsidRPr="002475B6">
        <w:rPr>
          <w:color w:val="auto"/>
          <w:sz w:val="22"/>
          <w:szCs w:val="22"/>
          <w:lang w:val="id-ID"/>
        </w:rPr>
        <w:t xml:space="preserve"> Tongkang Virgo Sejati</w:t>
      </w:r>
    </w:p>
    <w:p w14:paraId="027EC15D" w14:textId="77777777" w:rsidR="002475B6" w:rsidRDefault="00301333" w:rsidP="002475B6">
      <w:pPr>
        <w:pStyle w:val="ListParagraph"/>
        <w:keepNext/>
        <w:spacing w:line="360" w:lineRule="auto"/>
        <w:ind w:left="0"/>
        <w:jc w:val="center"/>
      </w:pPr>
      <w:r>
        <w:rPr>
          <w:noProof/>
        </w:rPr>
        <w:drawing>
          <wp:inline distT="0" distB="0" distL="0" distR="0" wp14:anchorId="363CD2F0" wp14:editId="0C641A4F">
            <wp:extent cx="4843672" cy="2311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824" t="15589" r="3172" b="12254"/>
                    <a:stretch/>
                  </pic:blipFill>
                  <pic:spPr bwMode="auto">
                    <a:xfrm>
                      <a:off x="0" y="0"/>
                      <a:ext cx="4850816" cy="2315094"/>
                    </a:xfrm>
                    <a:prstGeom prst="rect">
                      <a:avLst/>
                    </a:prstGeom>
                    <a:ln>
                      <a:noFill/>
                    </a:ln>
                    <a:extLst>
                      <a:ext uri="{53640926-AAD7-44D8-BBD7-CCE9431645EC}">
                        <a14:shadowObscured xmlns:a14="http://schemas.microsoft.com/office/drawing/2010/main"/>
                      </a:ext>
                    </a:extLst>
                  </pic:spPr>
                </pic:pic>
              </a:graphicData>
            </a:graphic>
          </wp:inline>
        </w:drawing>
      </w:r>
    </w:p>
    <w:p w14:paraId="3CE26923" w14:textId="62A5D376" w:rsidR="00301333" w:rsidRPr="002475B6" w:rsidRDefault="002475B6" w:rsidP="002475B6">
      <w:pPr>
        <w:pStyle w:val="Caption"/>
        <w:jc w:val="center"/>
        <w:rPr>
          <w:rStyle w:val="Emphasis"/>
          <w:sz w:val="3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6</w:t>
      </w:r>
      <w:r w:rsidRPr="002475B6">
        <w:rPr>
          <w:color w:val="auto"/>
          <w:sz w:val="22"/>
          <w:szCs w:val="22"/>
        </w:rPr>
        <w:fldChar w:fldCharType="end"/>
      </w:r>
      <w:r w:rsidRPr="002475B6">
        <w:rPr>
          <w:color w:val="auto"/>
          <w:sz w:val="22"/>
          <w:szCs w:val="22"/>
          <w:lang w:val="id-ID"/>
        </w:rPr>
        <w:t xml:space="preserve"> Tongkang Elisha</w:t>
      </w:r>
    </w:p>
    <w:p w14:paraId="2340BA2D" w14:textId="77777777" w:rsidR="002475B6" w:rsidRDefault="003672AB" w:rsidP="002475B6">
      <w:pPr>
        <w:pStyle w:val="ListParagraph"/>
        <w:keepNext/>
        <w:spacing w:line="360" w:lineRule="auto"/>
        <w:ind w:left="0"/>
        <w:jc w:val="center"/>
      </w:pPr>
      <w:r>
        <w:rPr>
          <w:b/>
          <w:iCs/>
          <w:noProof/>
          <w:lang w:val="id-ID"/>
        </w:rPr>
        <w:lastRenderedPageBreak/>
        <w:drawing>
          <wp:inline distT="0" distB="0" distL="0" distR="0" wp14:anchorId="73791D0E" wp14:editId="3937F019">
            <wp:extent cx="4027470" cy="2197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65">
                      <a:extLst>
                        <a:ext uri="{28A0092B-C50C-407E-A947-70E740481C1C}">
                          <a14:useLocalDpi xmlns:a14="http://schemas.microsoft.com/office/drawing/2010/main" val="0"/>
                        </a:ext>
                      </a:extLst>
                    </a:blip>
                    <a:srcRect t="20944" b="31049"/>
                    <a:stretch/>
                  </pic:blipFill>
                  <pic:spPr bwMode="auto">
                    <a:xfrm>
                      <a:off x="0" y="0"/>
                      <a:ext cx="4099787" cy="2237353"/>
                    </a:xfrm>
                    <a:prstGeom prst="rect">
                      <a:avLst/>
                    </a:prstGeom>
                    <a:ln>
                      <a:noFill/>
                    </a:ln>
                    <a:extLst>
                      <a:ext uri="{53640926-AAD7-44D8-BBD7-CCE9431645EC}">
                        <a14:shadowObscured xmlns:a14="http://schemas.microsoft.com/office/drawing/2010/main"/>
                      </a:ext>
                    </a:extLst>
                  </pic:spPr>
                </pic:pic>
              </a:graphicData>
            </a:graphic>
          </wp:inline>
        </w:drawing>
      </w:r>
    </w:p>
    <w:p w14:paraId="053305A0" w14:textId="7677893B" w:rsidR="002475B6" w:rsidRPr="002475B6" w:rsidRDefault="002475B6" w:rsidP="002475B6">
      <w:pPr>
        <w:pStyle w:val="Caption"/>
        <w:jc w:val="center"/>
        <w:rPr>
          <w:color w:val="auto"/>
          <w:sz w:val="22"/>
          <w:szCs w:val="22"/>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7</w:t>
      </w:r>
      <w:r w:rsidRPr="002475B6">
        <w:rPr>
          <w:color w:val="auto"/>
          <w:sz w:val="22"/>
          <w:szCs w:val="22"/>
        </w:rPr>
        <w:fldChar w:fldCharType="end"/>
      </w:r>
      <w:r w:rsidRPr="002475B6">
        <w:rPr>
          <w:color w:val="auto"/>
          <w:sz w:val="22"/>
          <w:szCs w:val="22"/>
          <w:lang w:val="id-ID"/>
        </w:rPr>
        <w:t xml:space="preserve"> Pengambilan Data Pada Tim Operasional KCN</w:t>
      </w:r>
    </w:p>
    <w:p w14:paraId="2B97D444" w14:textId="77777777" w:rsidR="002475B6" w:rsidRDefault="003672AB" w:rsidP="002475B6">
      <w:pPr>
        <w:pStyle w:val="ListParagraph"/>
        <w:keepNext/>
        <w:spacing w:line="360" w:lineRule="auto"/>
        <w:ind w:left="0"/>
        <w:jc w:val="center"/>
      </w:pPr>
      <w:r>
        <w:rPr>
          <w:b/>
          <w:iCs/>
          <w:noProof/>
          <w:lang w:val="id-ID"/>
        </w:rPr>
        <w:drawing>
          <wp:inline distT="0" distB="0" distL="0" distR="0" wp14:anchorId="43996894" wp14:editId="7E570A87">
            <wp:extent cx="3965825" cy="210658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66">
                      <a:extLst>
                        <a:ext uri="{28A0092B-C50C-407E-A947-70E740481C1C}">
                          <a14:useLocalDpi xmlns:a14="http://schemas.microsoft.com/office/drawing/2010/main" val="0"/>
                        </a:ext>
                      </a:extLst>
                    </a:blip>
                    <a:srcRect t="43874" b="16288"/>
                    <a:stretch/>
                  </pic:blipFill>
                  <pic:spPr bwMode="auto">
                    <a:xfrm>
                      <a:off x="0" y="0"/>
                      <a:ext cx="3994335" cy="2121727"/>
                    </a:xfrm>
                    <a:prstGeom prst="rect">
                      <a:avLst/>
                    </a:prstGeom>
                    <a:ln>
                      <a:noFill/>
                    </a:ln>
                    <a:extLst>
                      <a:ext uri="{53640926-AAD7-44D8-BBD7-CCE9431645EC}">
                        <a14:shadowObscured xmlns:a14="http://schemas.microsoft.com/office/drawing/2010/main"/>
                      </a:ext>
                    </a:extLst>
                  </pic:spPr>
                </pic:pic>
              </a:graphicData>
            </a:graphic>
          </wp:inline>
        </w:drawing>
      </w:r>
    </w:p>
    <w:p w14:paraId="12D2DC71" w14:textId="46246A58" w:rsidR="003672AB" w:rsidRPr="002475B6" w:rsidRDefault="002475B6" w:rsidP="002475B6">
      <w:pPr>
        <w:pStyle w:val="Caption"/>
        <w:jc w:val="center"/>
        <w:rPr>
          <w:rStyle w:val="Emphasis"/>
          <w:sz w:val="3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8</w:t>
      </w:r>
      <w:r w:rsidRPr="002475B6">
        <w:rPr>
          <w:color w:val="auto"/>
          <w:sz w:val="22"/>
          <w:szCs w:val="22"/>
        </w:rPr>
        <w:fldChar w:fldCharType="end"/>
      </w:r>
      <w:r w:rsidRPr="002475B6">
        <w:rPr>
          <w:color w:val="auto"/>
          <w:sz w:val="22"/>
          <w:szCs w:val="22"/>
          <w:lang w:val="id-ID"/>
        </w:rPr>
        <w:t xml:space="preserve"> Proses pengambilan data dengan pengamatan langsung</w:t>
      </w:r>
    </w:p>
    <w:p w14:paraId="6E1DE8E9" w14:textId="77777777" w:rsidR="002475B6" w:rsidRDefault="00684E7C" w:rsidP="002475B6">
      <w:pPr>
        <w:pStyle w:val="ListParagraph"/>
        <w:keepNext/>
        <w:spacing w:line="360" w:lineRule="auto"/>
        <w:ind w:left="0"/>
        <w:jc w:val="center"/>
      </w:pPr>
      <w:r>
        <w:rPr>
          <w:b/>
          <w:iCs/>
          <w:noProof/>
          <w:lang w:val="id-ID"/>
        </w:rPr>
        <w:drawing>
          <wp:inline distT="0" distB="0" distL="0" distR="0" wp14:anchorId="4C2A1F04" wp14:editId="3A8E9CCF">
            <wp:extent cx="4050192" cy="2352782"/>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67" cstate="print">
                      <a:extLst>
                        <a:ext uri="{28A0092B-C50C-407E-A947-70E740481C1C}">
                          <a14:useLocalDpi xmlns:a14="http://schemas.microsoft.com/office/drawing/2010/main" val="0"/>
                        </a:ext>
                      </a:extLst>
                    </a:blip>
                    <a:srcRect b="22461"/>
                    <a:stretch/>
                  </pic:blipFill>
                  <pic:spPr bwMode="auto">
                    <a:xfrm>
                      <a:off x="0" y="0"/>
                      <a:ext cx="4077304" cy="2368532"/>
                    </a:xfrm>
                    <a:prstGeom prst="rect">
                      <a:avLst/>
                    </a:prstGeom>
                    <a:ln>
                      <a:noFill/>
                    </a:ln>
                    <a:extLst>
                      <a:ext uri="{53640926-AAD7-44D8-BBD7-CCE9431645EC}">
                        <a14:shadowObscured xmlns:a14="http://schemas.microsoft.com/office/drawing/2010/main"/>
                      </a:ext>
                    </a:extLst>
                  </pic:spPr>
                </pic:pic>
              </a:graphicData>
            </a:graphic>
          </wp:inline>
        </w:drawing>
      </w:r>
    </w:p>
    <w:p w14:paraId="14AA2885" w14:textId="1ED18621" w:rsidR="00684E7C" w:rsidRDefault="002475B6" w:rsidP="002475B6">
      <w:pPr>
        <w:pStyle w:val="Caption"/>
        <w:jc w:val="center"/>
        <w:rPr>
          <w:color w:val="auto"/>
          <w:sz w:val="22"/>
          <w:szCs w:val="22"/>
          <w:lang w:val="id-ID"/>
        </w:rPr>
      </w:pPr>
      <w:r w:rsidRPr="002475B6">
        <w:rPr>
          <w:color w:val="auto"/>
          <w:sz w:val="22"/>
          <w:szCs w:val="22"/>
        </w:rPr>
        <w:t xml:space="preserve">Gambar Lampiran 1. </w:t>
      </w:r>
      <w:r w:rsidRPr="002475B6">
        <w:rPr>
          <w:color w:val="auto"/>
          <w:sz w:val="22"/>
          <w:szCs w:val="22"/>
        </w:rPr>
        <w:fldChar w:fldCharType="begin"/>
      </w:r>
      <w:r w:rsidRPr="002475B6">
        <w:rPr>
          <w:color w:val="auto"/>
          <w:sz w:val="22"/>
          <w:szCs w:val="22"/>
        </w:rPr>
        <w:instrText xml:space="preserve"> SEQ Gambar_Lampiran_1. \* ARABIC </w:instrText>
      </w:r>
      <w:r w:rsidRPr="002475B6">
        <w:rPr>
          <w:color w:val="auto"/>
          <w:sz w:val="22"/>
          <w:szCs w:val="22"/>
        </w:rPr>
        <w:fldChar w:fldCharType="separate"/>
      </w:r>
      <w:r w:rsidR="00B558DC">
        <w:rPr>
          <w:noProof/>
          <w:color w:val="auto"/>
          <w:sz w:val="22"/>
          <w:szCs w:val="22"/>
        </w:rPr>
        <w:t>9</w:t>
      </w:r>
      <w:r w:rsidRPr="002475B6">
        <w:rPr>
          <w:color w:val="auto"/>
          <w:sz w:val="22"/>
          <w:szCs w:val="22"/>
        </w:rPr>
        <w:fldChar w:fldCharType="end"/>
      </w:r>
      <w:r w:rsidRPr="002475B6">
        <w:rPr>
          <w:color w:val="auto"/>
          <w:sz w:val="22"/>
          <w:szCs w:val="22"/>
          <w:lang w:val="id-ID"/>
        </w:rPr>
        <w:t xml:space="preserve"> Proses Bongkar Batu bara</w:t>
      </w:r>
    </w:p>
    <w:p w14:paraId="23459B6E" w14:textId="40688721" w:rsidR="002475B6" w:rsidRDefault="002475B6" w:rsidP="002475B6">
      <w:pPr>
        <w:rPr>
          <w:lang w:val="id-ID"/>
        </w:rPr>
      </w:pPr>
    </w:p>
    <w:p w14:paraId="0514D15D" w14:textId="400C4083" w:rsidR="002475B6" w:rsidRDefault="002475B6" w:rsidP="002475B6">
      <w:pPr>
        <w:rPr>
          <w:lang w:val="id-ID"/>
        </w:rPr>
      </w:pPr>
    </w:p>
    <w:p w14:paraId="3113AA7F" w14:textId="5A8099DC" w:rsidR="005D6029" w:rsidRDefault="005D6029" w:rsidP="002475B6">
      <w:pPr>
        <w:rPr>
          <w:lang w:val="id-ID"/>
        </w:rPr>
      </w:pPr>
    </w:p>
    <w:p w14:paraId="129B70F4" w14:textId="704906EC" w:rsidR="005D6029" w:rsidRDefault="005D6029" w:rsidP="002475B6">
      <w:pPr>
        <w:rPr>
          <w:lang w:val="id-ID"/>
        </w:rPr>
      </w:pPr>
    </w:p>
    <w:p w14:paraId="3C9B741C" w14:textId="32C23110" w:rsidR="005D6029" w:rsidRDefault="005D6029" w:rsidP="002475B6">
      <w:pPr>
        <w:rPr>
          <w:lang w:val="id-ID"/>
        </w:rPr>
      </w:pPr>
    </w:p>
    <w:p w14:paraId="5EE0F2F3" w14:textId="76D540B2" w:rsidR="005D6029" w:rsidRDefault="005D6029" w:rsidP="002475B6">
      <w:pPr>
        <w:rPr>
          <w:lang w:val="id-ID"/>
        </w:rPr>
      </w:pPr>
    </w:p>
    <w:p w14:paraId="6E1FE67F" w14:textId="58DA7D76" w:rsidR="005D6029" w:rsidRDefault="005D6029" w:rsidP="002475B6">
      <w:pPr>
        <w:rPr>
          <w:lang w:val="id-ID"/>
        </w:rPr>
      </w:pPr>
    </w:p>
    <w:p w14:paraId="510C044A" w14:textId="550D5E5A" w:rsidR="005D6029" w:rsidRDefault="005D6029" w:rsidP="002475B6">
      <w:pPr>
        <w:rPr>
          <w:lang w:val="id-ID"/>
        </w:rPr>
      </w:pPr>
    </w:p>
    <w:p w14:paraId="7CE989DE" w14:textId="265B0E6C" w:rsidR="005D6029" w:rsidRDefault="005D6029" w:rsidP="002475B6">
      <w:pPr>
        <w:rPr>
          <w:lang w:val="id-ID"/>
        </w:rPr>
      </w:pPr>
    </w:p>
    <w:p w14:paraId="0E4519FB" w14:textId="0C02765F" w:rsidR="005D6029" w:rsidRDefault="005D6029" w:rsidP="002475B6">
      <w:pPr>
        <w:rPr>
          <w:lang w:val="id-ID"/>
        </w:rPr>
      </w:pPr>
    </w:p>
    <w:p w14:paraId="5583D93A" w14:textId="3E31612F" w:rsidR="005D6029" w:rsidRDefault="005D6029" w:rsidP="002475B6">
      <w:pPr>
        <w:rPr>
          <w:lang w:val="id-ID"/>
        </w:rPr>
      </w:pPr>
    </w:p>
    <w:p w14:paraId="076A1D1F" w14:textId="0CEBE7F6" w:rsidR="005D6029" w:rsidRDefault="005D6029" w:rsidP="002475B6">
      <w:pPr>
        <w:rPr>
          <w:lang w:val="id-ID"/>
        </w:rPr>
      </w:pPr>
    </w:p>
    <w:p w14:paraId="512E7699" w14:textId="77777777" w:rsidR="005D6029" w:rsidRDefault="005D6029" w:rsidP="002475B6">
      <w:pPr>
        <w:rPr>
          <w:lang w:val="id-ID"/>
        </w:rPr>
      </w:pPr>
    </w:p>
    <w:p w14:paraId="2FE38B4F" w14:textId="50992CEC" w:rsidR="002475B6" w:rsidRPr="005D6029" w:rsidRDefault="002475B6" w:rsidP="005D6029">
      <w:pPr>
        <w:jc w:val="center"/>
        <w:rPr>
          <w:b/>
          <w:bCs/>
          <w:szCs w:val="24"/>
          <w:lang w:val="id-ID"/>
        </w:rPr>
      </w:pPr>
      <w:r w:rsidRPr="005D6029">
        <w:rPr>
          <w:b/>
          <w:bCs/>
          <w:szCs w:val="24"/>
          <w:lang w:val="id-ID"/>
        </w:rPr>
        <w:t>L</w:t>
      </w:r>
      <w:r w:rsidR="005D6029" w:rsidRPr="005D6029">
        <w:rPr>
          <w:b/>
          <w:bCs/>
          <w:szCs w:val="24"/>
          <w:lang w:val="id-ID"/>
        </w:rPr>
        <w:t>AMPIRAN 2</w:t>
      </w:r>
    </w:p>
    <w:p w14:paraId="55685F42" w14:textId="5310A163" w:rsidR="005D6029" w:rsidRPr="005D6029" w:rsidRDefault="005D6029" w:rsidP="005D6029">
      <w:pPr>
        <w:pStyle w:val="Caption"/>
        <w:spacing w:line="360" w:lineRule="auto"/>
        <w:jc w:val="center"/>
        <w:rPr>
          <w:b/>
          <w:bCs/>
          <w:i w:val="0"/>
          <w:iCs w:val="0"/>
          <w:color w:val="auto"/>
          <w:sz w:val="24"/>
          <w:szCs w:val="24"/>
          <w:lang w:val="id-ID"/>
        </w:rPr>
      </w:pPr>
      <w:r w:rsidRPr="005D6029">
        <w:rPr>
          <w:b/>
          <w:bCs/>
          <w:i w:val="0"/>
          <w:iCs w:val="0"/>
          <w:color w:val="auto"/>
          <w:sz w:val="24"/>
          <w:szCs w:val="24"/>
          <w:lang w:val="id-ID"/>
        </w:rPr>
        <w:t>Data</w:t>
      </w:r>
      <w:r>
        <w:rPr>
          <w:b/>
          <w:bCs/>
          <w:i w:val="0"/>
          <w:iCs w:val="0"/>
          <w:color w:val="auto"/>
          <w:sz w:val="24"/>
          <w:szCs w:val="24"/>
          <w:lang w:val="id-ID"/>
        </w:rPr>
        <w:t xml:space="preserve"> Tongkang, </w:t>
      </w:r>
      <w:r w:rsidRPr="005D6029">
        <w:rPr>
          <w:b/>
          <w:bCs/>
          <w:color w:val="auto"/>
          <w:sz w:val="24"/>
          <w:szCs w:val="24"/>
          <w:lang w:val="id-ID"/>
        </w:rPr>
        <w:t>Cycle Time</w:t>
      </w:r>
      <w:r>
        <w:rPr>
          <w:b/>
          <w:bCs/>
          <w:i w:val="0"/>
          <w:iCs w:val="0"/>
          <w:color w:val="auto"/>
          <w:sz w:val="24"/>
          <w:szCs w:val="24"/>
          <w:lang w:val="id-ID"/>
        </w:rPr>
        <w:t>,</w:t>
      </w:r>
      <w:r w:rsidRPr="005D6029">
        <w:rPr>
          <w:b/>
          <w:bCs/>
          <w:i w:val="0"/>
          <w:iCs w:val="0"/>
          <w:color w:val="auto"/>
          <w:sz w:val="24"/>
          <w:szCs w:val="24"/>
          <w:lang w:val="id-ID"/>
        </w:rPr>
        <w:t xml:space="preserve"> </w:t>
      </w:r>
      <w:r w:rsidRPr="005D6029">
        <w:rPr>
          <w:b/>
          <w:bCs/>
          <w:color w:val="auto"/>
          <w:sz w:val="24"/>
          <w:szCs w:val="24"/>
          <w:lang w:val="id-ID"/>
        </w:rPr>
        <w:t>Idle Time</w:t>
      </w:r>
      <w:r w:rsidRPr="005D6029">
        <w:rPr>
          <w:b/>
          <w:bCs/>
          <w:i w:val="0"/>
          <w:iCs w:val="0"/>
          <w:color w:val="auto"/>
          <w:sz w:val="24"/>
          <w:szCs w:val="24"/>
          <w:lang w:val="id-ID"/>
        </w:rPr>
        <w:t xml:space="preserve">, Jumlah Muatan, Tahun Produksi </w:t>
      </w:r>
      <w:r w:rsidRPr="005D6029">
        <w:rPr>
          <w:b/>
          <w:bCs/>
          <w:color w:val="auto"/>
          <w:sz w:val="24"/>
          <w:szCs w:val="24"/>
          <w:lang w:val="id-ID"/>
        </w:rPr>
        <w:t>Excavator</w:t>
      </w:r>
      <w:r w:rsidRPr="005D6029">
        <w:rPr>
          <w:b/>
          <w:bCs/>
          <w:i w:val="0"/>
          <w:iCs w:val="0"/>
          <w:color w:val="auto"/>
          <w:sz w:val="24"/>
          <w:szCs w:val="24"/>
          <w:lang w:val="id-ID"/>
        </w:rPr>
        <w:t xml:space="preserve">, dan Cuaca pada PT. KCN Marunda </w:t>
      </w:r>
      <w:r>
        <w:rPr>
          <w:b/>
          <w:bCs/>
          <w:i w:val="0"/>
          <w:iCs w:val="0"/>
          <w:color w:val="auto"/>
          <w:sz w:val="24"/>
          <w:szCs w:val="24"/>
          <w:lang w:val="id-ID"/>
        </w:rPr>
        <w:t>Tahun 2022</w:t>
      </w:r>
    </w:p>
    <w:p w14:paraId="1F5D48EE" w14:textId="7E88A831" w:rsidR="005D6029" w:rsidRDefault="005D6029" w:rsidP="005D6029">
      <w:pPr>
        <w:jc w:val="center"/>
        <w:rPr>
          <w:b/>
          <w:bCs/>
          <w:szCs w:val="24"/>
          <w:lang w:val="id-ID"/>
        </w:rPr>
      </w:pPr>
    </w:p>
    <w:p w14:paraId="5BA94D1F" w14:textId="090078B4" w:rsidR="005D6029" w:rsidRDefault="005D6029" w:rsidP="005D6029">
      <w:pPr>
        <w:jc w:val="center"/>
        <w:rPr>
          <w:b/>
          <w:bCs/>
          <w:szCs w:val="24"/>
          <w:lang w:val="id-ID"/>
        </w:rPr>
      </w:pPr>
    </w:p>
    <w:p w14:paraId="72234E14" w14:textId="4F775A6A" w:rsidR="005D6029" w:rsidRDefault="005D6029" w:rsidP="005D6029">
      <w:pPr>
        <w:jc w:val="center"/>
        <w:rPr>
          <w:b/>
          <w:bCs/>
          <w:szCs w:val="24"/>
          <w:lang w:val="id-ID"/>
        </w:rPr>
      </w:pPr>
    </w:p>
    <w:p w14:paraId="30D465CE" w14:textId="5F526CBF" w:rsidR="005D6029" w:rsidRDefault="005D6029" w:rsidP="005D6029">
      <w:pPr>
        <w:jc w:val="center"/>
        <w:rPr>
          <w:b/>
          <w:bCs/>
          <w:szCs w:val="24"/>
          <w:lang w:val="id-ID"/>
        </w:rPr>
      </w:pPr>
    </w:p>
    <w:p w14:paraId="7822BE37" w14:textId="67E83439" w:rsidR="005D6029" w:rsidRDefault="005D6029" w:rsidP="005D6029">
      <w:pPr>
        <w:jc w:val="center"/>
        <w:rPr>
          <w:b/>
          <w:bCs/>
          <w:szCs w:val="24"/>
          <w:lang w:val="id-ID"/>
        </w:rPr>
      </w:pPr>
    </w:p>
    <w:p w14:paraId="52284C71" w14:textId="6F096DCE" w:rsidR="005D6029" w:rsidRDefault="005D6029" w:rsidP="005D6029">
      <w:pPr>
        <w:jc w:val="center"/>
        <w:rPr>
          <w:b/>
          <w:bCs/>
          <w:szCs w:val="24"/>
          <w:lang w:val="id-ID"/>
        </w:rPr>
      </w:pPr>
    </w:p>
    <w:p w14:paraId="57C6611C" w14:textId="708850F3" w:rsidR="005D6029" w:rsidRDefault="005D6029" w:rsidP="005D6029">
      <w:pPr>
        <w:jc w:val="center"/>
        <w:rPr>
          <w:b/>
          <w:bCs/>
          <w:szCs w:val="24"/>
          <w:lang w:val="id-ID"/>
        </w:rPr>
      </w:pPr>
    </w:p>
    <w:p w14:paraId="38967C0E" w14:textId="0021EFA5" w:rsidR="005D6029" w:rsidRDefault="005D6029" w:rsidP="005D6029">
      <w:pPr>
        <w:jc w:val="center"/>
        <w:rPr>
          <w:b/>
          <w:bCs/>
          <w:szCs w:val="24"/>
          <w:lang w:val="id-ID"/>
        </w:rPr>
      </w:pPr>
    </w:p>
    <w:p w14:paraId="30F33627" w14:textId="7D714C42" w:rsidR="005D6029" w:rsidRDefault="005D6029" w:rsidP="005D6029">
      <w:pPr>
        <w:jc w:val="center"/>
        <w:rPr>
          <w:b/>
          <w:bCs/>
          <w:szCs w:val="24"/>
          <w:lang w:val="id-ID"/>
        </w:rPr>
      </w:pPr>
    </w:p>
    <w:p w14:paraId="7E87833F" w14:textId="2FC31115" w:rsidR="005D6029" w:rsidRDefault="005D6029" w:rsidP="005D6029">
      <w:pPr>
        <w:jc w:val="center"/>
        <w:rPr>
          <w:b/>
          <w:bCs/>
          <w:szCs w:val="24"/>
          <w:lang w:val="id-ID"/>
        </w:rPr>
      </w:pPr>
    </w:p>
    <w:p w14:paraId="69731C95" w14:textId="001C64B0" w:rsidR="005D6029" w:rsidRDefault="005D6029" w:rsidP="005D6029">
      <w:pPr>
        <w:jc w:val="center"/>
        <w:rPr>
          <w:b/>
          <w:bCs/>
          <w:szCs w:val="24"/>
          <w:lang w:val="id-ID"/>
        </w:rPr>
      </w:pPr>
    </w:p>
    <w:p w14:paraId="5C4F5E45" w14:textId="6BE06EF5" w:rsidR="005D6029" w:rsidRDefault="005D6029" w:rsidP="005D6029">
      <w:pPr>
        <w:jc w:val="center"/>
        <w:rPr>
          <w:b/>
          <w:bCs/>
          <w:szCs w:val="24"/>
          <w:lang w:val="id-ID"/>
        </w:rPr>
      </w:pPr>
    </w:p>
    <w:p w14:paraId="1C0D98D4" w14:textId="50ACBF2D" w:rsidR="005D6029" w:rsidRDefault="005D6029" w:rsidP="005D6029">
      <w:pPr>
        <w:jc w:val="center"/>
        <w:rPr>
          <w:b/>
          <w:bCs/>
          <w:szCs w:val="24"/>
          <w:lang w:val="id-ID"/>
        </w:rPr>
      </w:pPr>
    </w:p>
    <w:p w14:paraId="33C111BF" w14:textId="7FB279CE" w:rsidR="005D6029" w:rsidRDefault="005D6029" w:rsidP="005D6029">
      <w:pPr>
        <w:jc w:val="center"/>
        <w:rPr>
          <w:b/>
          <w:bCs/>
          <w:szCs w:val="24"/>
          <w:lang w:val="id-ID"/>
        </w:rPr>
      </w:pPr>
    </w:p>
    <w:p w14:paraId="5FBB7548" w14:textId="0A5E27B2"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1</w:t>
      </w:r>
      <w:r w:rsidRPr="00365634">
        <w:rPr>
          <w:color w:val="auto"/>
          <w:sz w:val="22"/>
          <w:szCs w:val="22"/>
        </w:rPr>
        <w:fldChar w:fldCharType="end"/>
      </w:r>
      <w:r w:rsidRPr="00365634">
        <w:rPr>
          <w:color w:val="auto"/>
          <w:sz w:val="22"/>
          <w:szCs w:val="22"/>
          <w:lang w:val="id-ID"/>
        </w:rPr>
        <w:t xml:space="preserve"> Data Tongkang, Cycle Time, Idle Time, Jumlah Muatan, Tahun Produksi Excavator, dan Cuaca pada PT. KCN Marunda Tahun 2022</w:t>
      </w:r>
    </w:p>
    <w:tbl>
      <w:tblPr>
        <w:tblW w:w="7824" w:type="dxa"/>
        <w:tblLook w:val="04A0" w:firstRow="1" w:lastRow="0" w:firstColumn="1" w:lastColumn="0" w:noHBand="0" w:noVBand="1"/>
      </w:tblPr>
      <w:tblGrid>
        <w:gridCol w:w="970"/>
        <w:gridCol w:w="1149"/>
        <w:gridCol w:w="959"/>
        <w:gridCol w:w="959"/>
        <w:gridCol w:w="1020"/>
        <w:gridCol w:w="1808"/>
        <w:gridCol w:w="959"/>
      </w:tblGrid>
      <w:tr w:rsidR="00F840DC" w:rsidRPr="00DB018B" w14:paraId="2F909AF0" w14:textId="1419537C" w:rsidTr="00F840DC">
        <w:trPr>
          <w:trHeight w:val="224"/>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26A3C" w14:textId="77777777" w:rsidR="00F840DC" w:rsidRPr="00DB018B" w:rsidRDefault="00F840DC" w:rsidP="000B46F4">
            <w:pPr>
              <w:spacing w:after="0" w:line="240" w:lineRule="auto"/>
              <w:jc w:val="center"/>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Tanggal</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776249BF" w14:textId="77777777" w:rsidR="00F840DC" w:rsidRPr="00DB018B" w:rsidRDefault="00F840DC" w:rsidP="000B46F4">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Nama Tongkang</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10B42F4F" w14:textId="77777777" w:rsidR="00F840DC" w:rsidRPr="00DB018B" w:rsidRDefault="00F840DC" w:rsidP="000B46F4">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Idle Time</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6B87942E" w14:textId="77777777" w:rsidR="00F840DC" w:rsidRPr="00DB018B" w:rsidRDefault="00F840DC" w:rsidP="000B46F4">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Cycle Time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B4CA88A" w14:textId="77777777" w:rsidR="00F840DC" w:rsidRPr="00DB018B" w:rsidRDefault="00F840DC" w:rsidP="000B46F4">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Jumlah Muatan</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56EA8B7A" w14:textId="190E9C47" w:rsidR="00F840DC" w:rsidRPr="00DB018B" w:rsidRDefault="00F840DC" w:rsidP="000B46F4">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Tahun Produksi Excavator</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7EF59CE3" w14:textId="77777777" w:rsidR="00F840DC" w:rsidRPr="00DB018B" w:rsidRDefault="00F840DC" w:rsidP="000B46F4">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Cuaca</w:t>
            </w:r>
          </w:p>
        </w:tc>
      </w:tr>
      <w:tr w:rsidR="00F840DC" w:rsidRPr="00DB018B" w14:paraId="7A3B407C" w14:textId="00F58C1F" w:rsidTr="00F840DC">
        <w:trPr>
          <w:trHeight w:val="224"/>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9FCDD" w14:textId="77777777" w:rsidR="00F840DC" w:rsidRPr="00DB018B" w:rsidRDefault="00F840DC" w:rsidP="005D6029">
            <w:pPr>
              <w:spacing w:after="0" w:line="240" w:lineRule="auto"/>
              <w:jc w:val="center"/>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xml:space="preserve">JUM, 18 FEB 22 </w:t>
            </w:r>
          </w:p>
        </w:tc>
        <w:tc>
          <w:tcPr>
            <w:tcW w:w="1149" w:type="dxa"/>
            <w:tcBorders>
              <w:top w:val="single" w:sz="4" w:space="0" w:color="auto"/>
              <w:left w:val="nil"/>
              <w:bottom w:val="nil"/>
              <w:right w:val="single" w:sz="4" w:space="0" w:color="auto"/>
            </w:tcBorders>
            <w:shd w:val="clear" w:color="auto" w:fill="auto"/>
            <w:vAlign w:val="center"/>
            <w:hideMark/>
          </w:tcPr>
          <w:p w14:paraId="27768B05"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09C0057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20,92</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269ED7D0"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6CA0CC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34,2</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0058C2F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683CA964"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87C3BB8" w14:textId="7F11FAD3"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E25D77F"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CC9061F"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6FC84B6"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1,3</w:t>
            </w:r>
          </w:p>
        </w:tc>
        <w:tc>
          <w:tcPr>
            <w:tcW w:w="959" w:type="dxa"/>
            <w:tcBorders>
              <w:top w:val="nil"/>
              <w:left w:val="nil"/>
              <w:bottom w:val="single" w:sz="4" w:space="0" w:color="auto"/>
              <w:right w:val="single" w:sz="4" w:space="0" w:color="auto"/>
            </w:tcBorders>
            <w:shd w:val="clear" w:color="auto" w:fill="auto"/>
            <w:noWrap/>
            <w:vAlign w:val="bottom"/>
            <w:hideMark/>
          </w:tcPr>
          <w:p w14:paraId="007C35D4"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8,77</w:t>
            </w:r>
          </w:p>
        </w:tc>
        <w:tc>
          <w:tcPr>
            <w:tcW w:w="1020" w:type="dxa"/>
            <w:tcBorders>
              <w:top w:val="nil"/>
              <w:left w:val="nil"/>
              <w:bottom w:val="single" w:sz="4" w:space="0" w:color="auto"/>
              <w:right w:val="single" w:sz="4" w:space="0" w:color="auto"/>
            </w:tcBorders>
            <w:shd w:val="clear" w:color="auto" w:fill="auto"/>
            <w:noWrap/>
            <w:vAlign w:val="bottom"/>
            <w:hideMark/>
          </w:tcPr>
          <w:p w14:paraId="3829B53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31,45</w:t>
            </w:r>
          </w:p>
        </w:tc>
        <w:tc>
          <w:tcPr>
            <w:tcW w:w="1808" w:type="dxa"/>
            <w:tcBorders>
              <w:top w:val="nil"/>
              <w:left w:val="nil"/>
              <w:bottom w:val="single" w:sz="4" w:space="0" w:color="auto"/>
              <w:right w:val="single" w:sz="4" w:space="0" w:color="auto"/>
            </w:tcBorders>
            <w:shd w:val="clear" w:color="auto" w:fill="auto"/>
            <w:noWrap/>
            <w:vAlign w:val="bottom"/>
            <w:hideMark/>
          </w:tcPr>
          <w:p w14:paraId="331A0FD2"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9DDAE8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20C05366" w14:textId="2880EA96"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10BC5CD"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6BB04002"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394745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1,88</w:t>
            </w:r>
          </w:p>
        </w:tc>
        <w:tc>
          <w:tcPr>
            <w:tcW w:w="959" w:type="dxa"/>
            <w:tcBorders>
              <w:top w:val="nil"/>
              <w:left w:val="nil"/>
              <w:bottom w:val="single" w:sz="4" w:space="0" w:color="auto"/>
              <w:right w:val="single" w:sz="4" w:space="0" w:color="auto"/>
            </w:tcBorders>
            <w:shd w:val="clear" w:color="auto" w:fill="auto"/>
            <w:noWrap/>
            <w:vAlign w:val="bottom"/>
            <w:hideMark/>
          </w:tcPr>
          <w:p w14:paraId="514082A0"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7,98</w:t>
            </w:r>
          </w:p>
        </w:tc>
        <w:tc>
          <w:tcPr>
            <w:tcW w:w="1020" w:type="dxa"/>
            <w:tcBorders>
              <w:top w:val="nil"/>
              <w:left w:val="nil"/>
              <w:bottom w:val="single" w:sz="4" w:space="0" w:color="auto"/>
              <w:right w:val="single" w:sz="4" w:space="0" w:color="auto"/>
            </w:tcBorders>
            <w:shd w:val="clear" w:color="auto" w:fill="auto"/>
            <w:noWrap/>
            <w:vAlign w:val="bottom"/>
            <w:hideMark/>
          </w:tcPr>
          <w:p w14:paraId="32E01D7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31,24</w:t>
            </w:r>
          </w:p>
        </w:tc>
        <w:tc>
          <w:tcPr>
            <w:tcW w:w="1808" w:type="dxa"/>
            <w:tcBorders>
              <w:top w:val="nil"/>
              <w:left w:val="nil"/>
              <w:bottom w:val="single" w:sz="4" w:space="0" w:color="auto"/>
              <w:right w:val="single" w:sz="4" w:space="0" w:color="auto"/>
            </w:tcBorders>
            <w:shd w:val="clear" w:color="auto" w:fill="auto"/>
            <w:noWrap/>
            <w:vAlign w:val="bottom"/>
            <w:hideMark/>
          </w:tcPr>
          <w:p w14:paraId="5AD793A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1B477E2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30F01D99" w14:textId="428C6D24"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D4C3BBC"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09C604E"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4A277557"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1,88</w:t>
            </w:r>
          </w:p>
        </w:tc>
        <w:tc>
          <w:tcPr>
            <w:tcW w:w="959" w:type="dxa"/>
            <w:tcBorders>
              <w:top w:val="nil"/>
              <w:left w:val="nil"/>
              <w:bottom w:val="single" w:sz="4" w:space="0" w:color="auto"/>
              <w:right w:val="single" w:sz="4" w:space="0" w:color="auto"/>
            </w:tcBorders>
            <w:shd w:val="clear" w:color="auto" w:fill="auto"/>
            <w:noWrap/>
            <w:vAlign w:val="bottom"/>
            <w:hideMark/>
          </w:tcPr>
          <w:p w14:paraId="66CD5EB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10,37</w:t>
            </w:r>
          </w:p>
        </w:tc>
        <w:tc>
          <w:tcPr>
            <w:tcW w:w="1020" w:type="dxa"/>
            <w:tcBorders>
              <w:top w:val="nil"/>
              <w:left w:val="nil"/>
              <w:bottom w:val="single" w:sz="4" w:space="0" w:color="auto"/>
              <w:right w:val="single" w:sz="4" w:space="0" w:color="auto"/>
            </w:tcBorders>
            <w:shd w:val="clear" w:color="auto" w:fill="auto"/>
            <w:noWrap/>
            <w:vAlign w:val="bottom"/>
            <w:hideMark/>
          </w:tcPr>
          <w:p w14:paraId="6FB8C4E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33,76</w:t>
            </w:r>
          </w:p>
        </w:tc>
        <w:tc>
          <w:tcPr>
            <w:tcW w:w="1808" w:type="dxa"/>
            <w:tcBorders>
              <w:top w:val="nil"/>
              <w:left w:val="nil"/>
              <w:bottom w:val="single" w:sz="4" w:space="0" w:color="auto"/>
              <w:right w:val="single" w:sz="4" w:space="0" w:color="auto"/>
            </w:tcBorders>
            <w:shd w:val="clear" w:color="auto" w:fill="auto"/>
            <w:noWrap/>
            <w:vAlign w:val="bottom"/>
            <w:hideMark/>
          </w:tcPr>
          <w:p w14:paraId="1E6724B2"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5F7727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3C8FD7CC" w14:textId="661B1FE7"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6AC378C"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7DBBBD8"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3C219F8"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3,5</w:t>
            </w:r>
          </w:p>
        </w:tc>
        <w:tc>
          <w:tcPr>
            <w:tcW w:w="959" w:type="dxa"/>
            <w:tcBorders>
              <w:top w:val="nil"/>
              <w:left w:val="nil"/>
              <w:bottom w:val="single" w:sz="4" w:space="0" w:color="auto"/>
              <w:right w:val="single" w:sz="4" w:space="0" w:color="auto"/>
            </w:tcBorders>
            <w:shd w:val="clear" w:color="auto" w:fill="auto"/>
            <w:noWrap/>
            <w:vAlign w:val="bottom"/>
            <w:hideMark/>
          </w:tcPr>
          <w:p w14:paraId="286B2A6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7,78</w:t>
            </w:r>
          </w:p>
        </w:tc>
        <w:tc>
          <w:tcPr>
            <w:tcW w:w="1020" w:type="dxa"/>
            <w:tcBorders>
              <w:top w:val="nil"/>
              <w:left w:val="nil"/>
              <w:bottom w:val="single" w:sz="4" w:space="0" w:color="auto"/>
              <w:right w:val="single" w:sz="4" w:space="0" w:color="auto"/>
            </w:tcBorders>
            <w:shd w:val="clear" w:color="auto" w:fill="auto"/>
            <w:noWrap/>
            <w:vAlign w:val="bottom"/>
            <w:hideMark/>
          </w:tcPr>
          <w:p w14:paraId="32461C5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31,18</w:t>
            </w:r>
          </w:p>
        </w:tc>
        <w:tc>
          <w:tcPr>
            <w:tcW w:w="1808" w:type="dxa"/>
            <w:tcBorders>
              <w:top w:val="nil"/>
              <w:left w:val="nil"/>
              <w:bottom w:val="single" w:sz="4" w:space="0" w:color="auto"/>
              <w:right w:val="single" w:sz="4" w:space="0" w:color="auto"/>
            </w:tcBorders>
            <w:shd w:val="clear" w:color="auto" w:fill="auto"/>
            <w:noWrap/>
            <w:vAlign w:val="bottom"/>
            <w:hideMark/>
          </w:tcPr>
          <w:p w14:paraId="46BAF40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D316F84"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55586BFB" w14:textId="5C6B11A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5567377"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0988B94"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472F5D3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2,97</w:t>
            </w:r>
          </w:p>
        </w:tc>
        <w:tc>
          <w:tcPr>
            <w:tcW w:w="959" w:type="dxa"/>
            <w:tcBorders>
              <w:top w:val="nil"/>
              <w:left w:val="nil"/>
              <w:bottom w:val="single" w:sz="4" w:space="0" w:color="auto"/>
              <w:right w:val="single" w:sz="4" w:space="0" w:color="auto"/>
            </w:tcBorders>
            <w:shd w:val="clear" w:color="auto" w:fill="auto"/>
            <w:noWrap/>
            <w:vAlign w:val="bottom"/>
            <w:hideMark/>
          </w:tcPr>
          <w:p w14:paraId="7F19015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9,43</w:t>
            </w:r>
          </w:p>
        </w:tc>
        <w:tc>
          <w:tcPr>
            <w:tcW w:w="1020" w:type="dxa"/>
            <w:tcBorders>
              <w:top w:val="nil"/>
              <w:left w:val="nil"/>
              <w:bottom w:val="single" w:sz="4" w:space="0" w:color="auto"/>
              <w:right w:val="single" w:sz="4" w:space="0" w:color="auto"/>
            </w:tcBorders>
            <w:shd w:val="clear" w:color="auto" w:fill="auto"/>
            <w:noWrap/>
            <w:vAlign w:val="bottom"/>
            <w:hideMark/>
          </w:tcPr>
          <w:p w14:paraId="7D5657E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32,39</w:t>
            </w:r>
          </w:p>
        </w:tc>
        <w:tc>
          <w:tcPr>
            <w:tcW w:w="1808" w:type="dxa"/>
            <w:tcBorders>
              <w:top w:val="nil"/>
              <w:left w:val="nil"/>
              <w:bottom w:val="single" w:sz="4" w:space="0" w:color="auto"/>
              <w:right w:val="single" w:sz="4" w:space="0" w:color="auto"/>
            </w:tcBorders>
            <w:shd w:val="clear" w:color="auto" w:fill="auto"/>
            <w:noWrap/>
            <w:vAlign w:val="bottom"/>
            <w:hideMark/>
          </w:tcPr>
          <w:p w14:paraId="747804C6"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3B5C0C80"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4F90B663" w14:textId="083DCA93"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C336216"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A46C108"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7681DF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1,25</w:t>
            </w:r>
          </w:p>
        </w:tc>
        <w:tc>
          <w:tcPr>
            <w:tcW w:w="959" w:type="dxa"/>
            <w:tcBorders>
              <w:top w:val="nil"/>
              <w:left w:val="nil"/>
              <w:bottom w:val="single" w:sz="4" w:space="0" w:color="auto"/>
              <w:right w:val="single" w:sz="4" w:space="0" w:color="auto"/>
            </w:tcBorders>
            <w:shd w:val="clear" w:color="auto" w:fill="auto"/>
            <w:noWrap/>
            <w:vAlign w:val="bottom"/>
            <w:hideMark/>
          </w:tcPr>
          <w:p w14:paraId="60530A5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10,47</w:t>
            </w:r>
          </w:p>
        </w:tc>
        <w:tc>
          <w:tcPr>
            <w:tcW w:w="1020" w:type="dxa"/>
            <w:tcBorders>
              <w:top w:val="nil"/>
              <w:left w:val="nil"/>
              <w:bottom w:val="single" w:sz="4" w:space="0" w:color="auto"/>
              <w:right w:val="single" w:sz="4" w:space="0" w:color="auto"/>
            </w:tcBorders>
            <w:shd w:val="clear" w:color="auto" w:fill="auto"/>
            <w:noWrap/>
            <w:vAlign w:val="bottom"/>
            <w:hideMark/>
          </w:tcPr>
          <w:p w14:paraId="6CC1660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33,81</w:t>
            </w:r>
          </w:p>
        </w:tc>
        <w:tc>
          <w:tcPr>
            <w:tcW w:w="1808" w:type="dxa"/>
            <w:tcBorders>
              <w:top w:val="nil"/>
              <w:left w:val="nil"/>
              <w:bottom w:val="single" w:sz="4" w:space="0" w:color="auto"/>
              <w:right w:val="single" w:sz="4" w:space="0" w:color="auto"/>
            </w:tcBorders>
            <w:shd w:val="clear" w:color="auto" w:fill="auto"/>
            <w:noWrap/>
            <w:vAlign w:val="bottom"/>
            <w:hideMark/>
          </w:tcPr>
          <w:p w14:paraId="5273147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23E627C7"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FE47B27" w14:textId="69980638"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DB1DD89"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2B8CCE5A"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3D516A8"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22,35</w:t>
            </w:r>
          </w:p>
        </w:tc>
        <w:tc>
          <w:tcPr>
            <w:tcW w:w="959" w:type="dxa"/>
            <w:tcBorders>
              <w:top w:val="nil"/>
              <w:left w:val="nil"/>
              <w:bottom w:val="single" w:sz="4" w:space="0" w:color="auto"/>
              <w:right w:val="single" w:sz="4" w:space="0" w:color="auto"/>
            </w:tcBorders>
            <w:shd w:val="clear" w:color="auto" w:fill="auto"/>
            <w:noWrap/>
            <w:vAlign w:val="bottom"/>
            <w:hideMark/>
          </w:tcPr>
          <w:p w14:paraId="30D2FB3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7,87</w:t>
            </w:r>
          </w:p>
        </w:tc>
        <w:tc>
          <w:tcPr>
            <w:tcW w:w="1020" w:type="dxa"/>
            <w:tcBorders>
              <w:top w:val="nil"/>
              <w:left w:val="nil"/>
              <w:bottom w:val="single" w:sz="4" w:space="0" w:color="auto"/>
              <w:right w:val="single" w:sz="4" w:space="0" w:color="auto"/>
            </w:tcBorders>
            <w:shd w:val="clear" w:color="auto" w:fill="auto"/>
            <w:noWrap/>
            <w:vAlign w:val="bottom"/>
            <w:hideMark/>
          </w:tcPr>
          <w:p w14:paraId="28FBE15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31,22</w:t>
            </w:r>
          </w:p>
        </w:tc>
        <w:tc>
          <w:tcPr>
            <w:tcW w:w="1808" w:type="dxa"/>
            <w:tcBorders>
              <w:top w:val="nil"/>
              <w:left w:val="nil"/>
              <w:bottom w:val="single" w:sz="4" w:space="0" w:color="auto"/>
              <w:right w:val="single" w:sz="4" w:space="0" w:color="auto"/>
            </w:tcBorders>
            <w:shd w:val="clear" w:color="auto" w:fill="auto"/>
            <w:noWrap/>
            <w:vAlign w:val="bottom"/>
            <w:hideMark/>
          </w:tcPr>
          <w:p w14:paraId="6201A71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47321C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8814B06" w14:textId="3D44D9A3"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B5584AB"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tcPr>
          <w:p w14:paraId="1ACF9DEB" w14:textId="1BFF5DE3" w:rsidR="00F840DC" w:rsidRPr="00DB018B" w:rsidRDefault="00F840DC" w:rsidP="005D6029">
            <w:pPr>
              <w:spacing w:after="0" w:line="240" w:lineRule="auto"/>
              <w:rPr>
                <w:rFonts w:eastAsia="Times New Roman" w:cs="Times New Roman"/>
                <w:color w:val="000000"/>
                <w:sz w:val="20"/>
                <w:szCs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29E9F55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2,28</w:t>
            </w:r>
          </w:p>
        </w:tc>
        <w:tc>
          <w:tcPr>
            <w:tcW w:w="959" w:type="dxa"/>
            <w:tcBorders>
              <w:top w:val="nil"/>
              <w:left w:val="nil"/>
              <w:bottom w:val="single" w:sz="4" w:space="0" w:color="auto"/>
              <w:right w:val="single" w:sz="4" w:space="0" w:color="auto"/>
            </w:tcBorders>
            <w:shd w:val="clear" w:color="auto" w:fill="auto"/>
            <w:noWrap/>
            <w:vAlign w:val="bottom"/>
            <w:hideMark/>
          </w:tcPr>
          <w:p w14:paraId="0F761AE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6,68</w:t>
            </w:r>
          </w:p>
        </w:tc>
        <w:tc>
          <w:tcPr>
            <w:tcW w:w="1020" w:type="dxa"/>
            <w:tcBorders>
              <w:top w:val="nil"/>
              <w:left w:val="nil"/>
              <w:bottom w:val="single" w:sz="4" w:space="0" w:color="auto"/>
              <w:right w:val="single" w:sz="4" w:space="0" w:color="auto"/>
            </w:tcBorders>
            <w:shd w:val="clear" w:color="auto" w:fill="auto"/>
            <w:noWrap/>
            <w:vAlign w:val="bottom"/>
            <w:hideMark/>
          </w:tcPr>
          <w:p w14:paraId="40F37D1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30,87</w:t>
            </w:r>
          </w:p>
        </w:tc>
        <w:tc>
          <w:tcPr>
            <w:tcW w:w="1808" w:type="dxa"/>
            <w:tcBorders>
              <w:top w:val="nil"/>
              <w:left w:val="nil"/>
              <w:bottom w:val="single" w:sz="4" w:space="0" w:color="auto"/>
              <w:right w:val="single" w:sz="4" w:space="0" w:color="auto"/>
            </w:tcBorders>
            <w:shd w:val="clear" w:color="auto" w:fill="auto"/>
            <w:noWrap/>
            <w:vAlign w:val="bottom"/>
            <w:hideMark/>
          </w:tcPr>
          <w:p w14:paraId="5811CAE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3DA1853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56B7414" w14:textId="53E8F378"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3282B87"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tcPr>
          <w:p w14:paraId="071AA7BF" w14:textId="2EC18271" w:rsidR="00F840DC" w:rsidRPr="00DB018B" w:rsidRDefault="00F840DC" w:rsidP="005D6029">
            <w:pPr>
              <w:spacing w:after="0" w:line="240" w:lineRule="auto"/>
              <w:rPr>
                <w:rFonts w:eastAsia="Times New Roman" w:cs="Times New Roman"/>
                <w:color w:val="000000"/>
                <w:sz w:val="20"/>
                <w:szCs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24A20BB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1,75</w:t>
            </w:r>
          </w:p>
        </w:tc>
        <w:tc>
          <w:tcPr>
            <w:tcW w:w="959" w:type="dxa"/>
            <w:tcBorders>
              <w:top w:val="nil"/>
              <w:left w:val="nil"/>
              <w:bottom w:val="single" w:sz="4" w:space="0" w:color="auto"/>
              <w:right w:val="single" w:sz="4" w:space="0" w:color="auto"/>
            </w:tcBorders>
            <w:shd w:val="clear" w:color="auto" w:fill="auto"/>
            <w:noWrap/>
            <w:vAlign w:val="bottom"/>
            <w:hideMark/>
          </w:tcPr>
          <w:p w14:paraId="77A8A107"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7,7</w:t>
            </w:r>
          </w:p>
        </w:tc>
        <w:tc>
          <w:tcPr>
            <w:tcW w:w="1020" w:type="dxa"/>
            <w:tcBorders>
              <w:top w:val="nil"/>
              <w:left w:val="nil"/>
              <w:bottom w:val="single" w:sz="4" w:space="0" w:color="auto"/>
              <w:right w:val="single" w:sz="4" w:space="0" w:color="auto"/>
            </w:tcBorders>
            <w:shd w:val="clear" w:color="auto" w:fill="auto"/>
            <w:noWrap/>
            <w:vAlign w:val="bottom"/>
            <w:hideMark/>
          </w:tcPr>
          <w:p w14:paraId="1B368E2B"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31,15</w:t>
            </w:r>
          </w:p>
        </w:tc>
        <w:tc>
          <w:tcPr>
            <w:tcW w:w="1808" w:type="dxa"/>
            <w:tcBorders>
              <w:top w:val="nil"/>
              <w:left w:val="nil"/>
              <w:bottom w:val="single" w:sz="4" w:space="0" w:color="auto"/>
              <w:right w:val="single" w:sz="4" w:space="0" w:color="auto"/>
            </w:tcBorders>
            <w:shd w:val="clear" w:color="auto" w:fill="auto"/>
            <w:noWrap/>
            <w:vAlign w:val="bottom"/>
            <w:hideMark/>
          </w:tcPr>
          <w:p w14:paraId="16F8CE9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6219DE2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3580D76D" w14:textId="324B2ADC"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650DFCF"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77A6D90B"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6E17AD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10,18</w:t>
            </w:r>
          </w:p>
        </w:tc>
        <w:tc>
          <w:tcPr>
            <w:tcW w:w="959" w:type="dxa"/>
            <w:tcBorders>
              <w:top w:val="nil"/>
              <w:left w:val="nil"/>
              <w:bottom w:val="single" w:sz="4" w:space="0" w:color="auto"/>
              <w:right w:val="single" w:sz="4" w:space="0" w:color="auto"/>
            </w:tcBorders>
            <w:shd w:val="clear" w:color="auto" w:fill="auto"/>
            <w:noWrap/>
            <w:vAlign w:val="bottom"/>
            <w:hideMark/>
          </w:tcPr>
          <w:p w14:paraId="2331C5F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16,22</w:t>
            </w:r>
          </w:p>
        </w:tc>
        <w:tc>
          <w:tcPr>
            <w:tcW w:w="1020" w:type="dxa"/>
            <w:tcBorders>
              <w:top w:val="nil"/>
              <w:left w:val="nil"/>
              <w:bottom w:val="single" w:sz="4" w:space="0" w:color="auto"/>
              <w:right w:val="single" w:sz="4" w:space="0" w:color="auto"/>
            </w:tcBorders>
            <w:shd w:val="clear" w:color="auto" w:fill="auto"/>
            <w:noWrap/>
            <w:vAlign w:val="bottom"/>
            <w:hideMark/>
          </w:tcPr>
          <w:p w14:paraId="47859D34"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36,76</w:t>
            </w:r>
          </w:p>
        </w:tc>
        <w:tc>
          <w:tcPr>
            <w:tcW w:w="1808" w:type="dxa"/>
            <w:tcBorders>
              <w:top w:val="nil"/>
              <w:left w:val="nil"/>
              <w:bottom w:val="single" w:sz="4" w:space="0" w:color="auto"/>
              <w:right w:val="single" w:sz="4" w:space="0" w:color="auto"/>
            </w:tcBorders>
            <w:shd w:val="clear" w:color="auto" w:fill="auto"/>
            <w:noWrap/>
            <w:vAlign w:val="bottom"/>
            <w:hideMark/>
          </w:tcPr>
          <w:p w14:paraId="6BECBE5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744FD3E4"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673DE9E5" w14:textId="18EC30B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AD54558"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52D20527"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E1C8E3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6,35</w:t>
            </w:r>
          </w:p>
        </w:tc>
        <w:tc>
          <w:tcPr>
            <w:tcW w:w="959" w:type="dxa"/>
            <w:tcBorders>
              <w:top w:val="nil"/>
              <w:left w:val="nil"/>
              <w:bottom w:val="single" w:sz="4" w:space="0" w:color="auto"/>
              <w:right w:val="single" w:sz="4" w:space="0" w:color="auto"/>
            </w:tcBorders>
            <w:shd w:val="clear" w:color="auto" w:fill="auto"/>
            <w:noWrap/>
            <w:vAlign w:val="bottom"/>
            <w:hideMark/>
          </w:tcPr>
          <w:p w14:paraId="0889E20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9,78</w:t>
            </w:r>
          </w:p>
        </w:tc>
        <w:tc>
          <w:tcPr>
            <w:tcW w:w="1020" w:type="dxa"/>
            <w:tcBorders>
              <w:top w:val="nil"/>
              <w:left w:val="nil"/>
              <w:bottom w:val="single" w:sz="4" w:space="0" w:color="auto"/>
              <w:right w:val="single" w:sz="4" w:space="0" w:color="auto"/>
            </w:tcBorders>
            <w:shd w:val="clear" w:color="auto" w:fill="auto"/>
            <w:noWrap/>
            <w:vAlign w:val="bottom"/>
            <w:hideMark/>
          </w:tcPr>
          <w:p w14:paraId="2CAFEF0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32,97</w:t>
            </w:r>
          </w:p>
        </w:tc>
        <w:tc>
          <w:tcPr>
            <w:tcW w:w="1808" w:type="dxa"/>
            <w:tcBorders>
              <w:top w:val="nil"/>
              <w:left w:val="nil"/>
              <w:bottom w:val="single" w:sz="4" w:space="0" w:color="auto"/>
              <w:right w:val="single" w:sz="4" w:space="0" w:color="auto"/>
            </w:tcBorders>
            <w:shd w:val="clear" w:color="auto" w:fill="auto"/>
            <w:noWrap/>
            <w:vAlign w:val="bottom"/>
            <w:hideMark/>
          </w:tcPr>
          <w:p w14:paraId="7472590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61CF42A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B3E07CA" w14:textId="52B8D7A0"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D42EA7B"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B2A46EE"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3FEFCE8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1,88</w:t>
            </w:r>
          </w:p>
        </w:tc>
        <w:tc>
          <w:tcPr>
            <w:tcW w:w="959" w:type="dxa"/>
            <w:tcBorders>
              <w:top w:val="nil"/>
              <w:left w:val="nil"/>
              <w:bottom w:val="single" w:sz="4" w:space="0" w:color="auto"/>
              <w:right w:val="single" w:sz="4" w:space="0" w:color="auto"/>
            </w:tcBorders>
            <w:shd w:val="clear" w:color="auto" w:fill="auto"/>
            <w:noWrap/>
            <w:vAlign w:val="bottom"/>
            <w:hideMark/>
          </w:tcPr>
          <w:p w14:paraId="6DD4235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11,47</w:t>
            </w:r>
          </w:p>
        </w:tc>
        <w:tc>
          <w:tcPr>
            <w:tcW w:w="1020" w:type="dxa"/>
            <w:tcBorders>
              <w:top w:val="nil"/>
              <w:left w:val="nil"/>
              <w:bottom w:val="single" w:sz="4" w:space="0" w:color="auto"/>
              <w:right w:val="single" w:sz="4" w:space="0" w:color="auto"/>
            </w:tcBorders>
            <w:shd w:val="clear" w:color="auto" w:fill="auto"/>
            <w:noWrap/>
            <w:vAlign w:val="bottom"/>
            <w:hideMark/>
          </w:tcPr>
          <w:p w14:paraId="7E5C567B"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34,28</w:t>
            </w:r>
          </w:p>
        </w:tc>
        <w:tc>
          <w:tcPr>
            <w:tcW w:w="1808" w:type="dxa"/>
            <w:tcBorders>
              <w:top w:val="nil"/>
              <w:left w:val="nil"/>
              <w:bottom w:val="single" w:sz="4" w:space="0" w:color="auto"/>
              <w:right w:val="single" w:sz="4" w:space="0" w:color="auto"/>
            </w:tcBorders>
            <w:shd w:val="clear" w:color="auto" w:fill="auto"/>
            <w:noWrap/>
            <w:vAlign w:val="bottom"/>
            <w:hideMark/>
          </w:tcPr>
          <w:p w14:paraId="376EAE6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2C24CFA0"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46CA6D9D" w14:textId="423905F9"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5BDA1FB"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6FBEC9B"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49B0C8A8"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0,78</w:t>
            </w:r>
          </w:p>
        </w:tc>
        <w:tc>
          <w:tcPr>
            <w:tcW w:w="959" w:type="dxa"/>
            <w:tcBorders>
              <w:top w:val="nil"/>
              <w:left w:val="nil"/>
              <w:bottom w:val="single" w:sz="4" w:space="0" w:color="auto"/>
              <w:right w:val="single" w:sz="4" w:space="0" w:color="auto"/>
            </w:tcBorders>
            <w:shd w:val="clear" w:color="auto" w:fill="auto"/>
            <w:noWrap/>
            <w:vAlign w:val="bottom"/>
            <w:hideMark/>
          </w:tcPr>
          <w:p w14:paraId="1E0EA06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9,28</w:t>
            </w:r>
          </w:p>
        </w:tc>
        <w:tc>
          <w:tcPr>
            <w:tcW w:w="1020" w:type="dxa"/>
            <w:tcBorders>
              <w:top w:val="nil"/>
              <w:left w:val="nil"/>
              <w:bottom w:val="single" w:sz="4" w:space="0" w:color="auto"/>
              <w:right w:val="single" w:sz="4" w:space="0" w:color="auto"/>
            </w:tcBorders>
            <w:shd w:val="clear" w:color="auto" w:fill="auto"/>
            <w:noWrap/>
            <w:vAlign w:val="bottom"/>
            <w:hideMark/>
          </w:tcPr>
          <w:p w14:paraId="322CABA5"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32,3</w:t>
            </w:r>
          </w:p>
        </w:tc>
        <w:tc>
          <w:tcPr>
            <w:tcW w:w="1808" w:type="dxa"/>
            <w:tcBorders>
              <w:top w:val="nil"/>
              <w:left w:val="nil"/>
              <w:bottom w:val="single" w:sz="4" w:space="0" w:color="auto"/>
              <w:right w:val="single" w:sz="4" w:space="0" w:color="auto"/>
            </w:tcBorders>
            <w:shd w:val="clear" w:color="auto" w:fill="auto"/>
            <w:noWrap/>
            <w:vAlign w:val="bottom"/>
            <w:hideMark/>
          </w:tcPr>
          <w:p w14:paraId="76C1A810"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E5966D1"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0B4751B7" w14:textId="3E0106F1"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EDC0C74"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3AD6B7FA"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A5CB2A2"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1,87</w:t>
            </w:r>
          </w:p>
        </w:tc>
        <w:tc>
          <w:tcPr>
            <w:tcW w:w="959" w:type="dxa"/>
            <w:tcBorders>
              <w:top w:val="nil"/>
              <w:left w:val="nil"/>
              <w:bottom w:val="single" w:sz="4" w:space="0" w:color="auto"/>
              <w:right w:val="single" w:sz="4" w:space="0" w:color="auto"/>
            </w:tcBorders>
            <w:shd w:val="clear" w:color="auto" w:fill="auto"/>
            <w:noWrap/>
            <w:vAlign w:val="bottom"/>
            <w:hideMark/>
          </w:tcPr>
          <w:p w14:paraId="313DCF4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10,32</w:t>
            </w:r>
          </w:p>
        </w:tc>
        <w:tc>
          <w:tcPr>
            <w:tcW w:w="1020" w:type="dxa"/>
            <w:tcBorders>
              <w:top w:val="nil"/>
              <w:left w:val="nil"/>
              <w:bottom w:val="single" w:sz="4" w:space="0" w:color="auto"/>
              <w:right w:val="single" w:sz="4" w:space="0" w:color="auto"/>
            </w:tcBorders>
            <w:shd w:val="clear" w:color="auto" w:fill="auto"/>
            <w:noWrap/>
            <w:vAlign w:val="bottom"/>
            <w:hideMark/>
          </w:tcPr>
          <w:p w14:paraId="2B451216"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33,75</w:t>
            </w:r>
          </w:p>
        </w:tc>
        <w:tc>
          <w:tcPr>
            <w:tcW w:w="1808" w:type="dxa"/>
            <w:tcBorders>
              <w:top w:val="nil"/>
              <w:left w:val="nil"/>
              <w:bottom w:val="single" w:sz="4" w:space="0" w:color="auto"/>
              <w:right w:val="single" w:sz="4" w:space="0" w:color="auto"/>
            </w:tcBorders>
            <w:shd w:val="clear" w:color="auto" w:fill="auto"/>
            <w:noWrap/>
            <w:vAlign w:val="bottom"/>
            <w:hideMark/>
          </w:tcPr>
          <w:p w14:paraId="13D39A2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37CE956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56DE1D80" w14:textId="29838DBF"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A168829"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5D726CF3"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9CAA13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1,43</w:t>
            </w:r>
          </w:p>
        </w:tc>
        <w:tc>
          <w:tcPr>
            <w:tcW w:w="959" w:type="dxa"/>
            <w:tcBorders>
              <w:top w:val="nil"/>
              <w:left w:val="nil"/>
              <w:bottom w:val="single" w:sz="4" w:space="0" w:color="auto"/>
              <w:right w:val="single" w:sz="4" w:space="0" w:color="auto"/>
            </w:tcBorders>
            <w:shd w:val="clear" w:color="auto" w:fill="auto"/>
            <w:noWrap/>
            <w:vAlign w:val="bottom"/>
            <w:hideMark/>
          </w:tcPr>
          <w:p w14:paraId="3D98576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7,3</w:t>
            </w:r>
          </w:p>
        </w:tc>
        <w:tc>
          <w:tcPr>
            <w:tcW w:w="1020" w:type="dxa"/>
            <w:tcBorders>
              <w:top w:val="nil"/>
              <w:left w:val="nil"/>
              <w:bottom w:val="single" w:sz="4" w:space="0" w:color="auto"/>
              <w:right w:val="single" w:sz="4" w:space="0" w:color="auto"/>
            </w:tcBorders>
            <w:shd w:val="clear" w:color="auto" w:fill="auto"/>
            <w:noWrap/>
            <w:vAlign w:val="bottom"/>
            <w:hideMark/>
          </w:tcPr>
          <w:p w14:paraId="185E1E1B"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31,07</w:t>
            </w:r>
          </w:p>
        </w:tc>
        <w:tc>
          <w:tcPr>
            <w:tcW w:w="1808" w:type="dxa"/>
            <w:tcBorders>
              <w:top w:val="nil"/>
              <w:left w:val="nil"/>
              <w:bottom w:val="single" w:sz="4" w:space="0" w:color="auto"/>
              <w:right w:val="single" w:sz="4" w:space="0" w:color="auto"/>
            </w:tcBorders>
            <w:shd w:val="clear" w:color="auto" w:fill="auto"/>
            <w:noWrap/>
            <w:vAlign w:val="bottom"/>
            <w:hideMark/>
          </w:tcPr>
          <w:p w14:paraId="6DB5A5C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6CA6D24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E7ACC6E" w14:textId="07185F71"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21E8F65"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96FCBA5"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0E42407"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2,6</w:t>
            </w:r>
          </w:p>
        </w:tc>
        <w:tc>
          <w:tcPr>
            <w:tcW w:w="959" w:type="dxa"/>
            <w:tcBorders>
              <w:top w:val="nil"/>
              <w:left w:val="nil"/>
              <w:bottom w:val="single" w:sz="4" w:space="0" w:color="auto"/>
              <w:right w:val="single" w:sz="4" w:space="0" w:color="auto"/>
            </w:tcBorders>
            <w:shd w:val="clear" w:color="auto" w:fill="auto"/>
            <w:noWrap/>
            <w:vAlign w:val="bottom"/>
            <w:hideMark/>
          </w:tcPr>
          <w:p w14:paraId="6B46E506"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10,22</w:t>
            </w:r>
          </w:p>
        </w:tc>
        <w:tc>
          <w:tcPr>
            <w:tcW w:w="1020" w:type="dxa"/>
            <w:tcBorders>
              <w:top w:val="nil"/>
              <w:left w:val="nil"/>
              <w:bottom w:val="single" w:sz="4" w:space="0" w:color="auto"/>
              <w:right w:val="single" w:sz="4" w:space="0" w:color="auto"/>
            </w:tcBorders>
            <w:shd w:val="clear" w:color="auto" w:fill="auto"/>
            <w:noWrap/>
            <w:vAlign w:val="bottom"/>
            <w:hideMark/>
          </w:tcPr>
          <w:p w14:paraId="19CD1822"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33,72</w:t>
            </w:r>
          </w:p>
        </w:tc>
        <w:tc>
          <w:tcPr>
            <w:tcW w:w="1808" w:type="dxa"/>
            <w:tcBorders>
              <w:top w:val="nil"/>
              <w:left w:val="nil"/>
              <w:bottom w:val="single" w:sz="4" w:space="0" w:color="auto"/>
              <w:right w:val="single" w:sz="4" w:space="0" w:color="auto"/>
            </w:tcBorders>
            <w:shd w:val="clear" w:color="auto" w:fill="auto"/>
            <w:noWrap/>
            <w:vAlign w:val="bottom"/>
            <w:hideMark/>
          </w:tcPr>
          <w:p w14:paraId="6C239B0D"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2D004599"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75F4365" w14:textId="4CC63740"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8018D99"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7EA20750"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8FF750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40,07</w:t>
            </w:r>
          </w:p>
        </w:tc>
        <w:tc>
          <w:tcPr>
            <w:tcW w:w="959" w:type="dxa"/>
            <w:tcBorders>
              <w:top w:val="nil"/>
              <w:left w:val="nil"/>
              <w:bottom w:val="single" w:sz="4" w:space="0" w:color="auto"/>
              <w:right w:val="single" w:sz="4" w:space="0" w:color="auto"/>
            </w:tcBorders>
            <w:shd w:val="clear" w:color="auto" w:fill="auto"/>
            <w:noWrap/>
            <w:vAlign w:val="bottom"/>
            <w:hideMark/>
          </w:tcPr>
          <w:p w14:paraId="6B38ABC2"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8,78</w:t>
            </w:r>
          </w:p>
        </w:tc>
        <w:tc>
          <w:tcPr>
            <w:tcW w:w="1020" w:type="dxa"/>
            <w:tcBorders>
              <w:top w:val="nil"/>
              <w:left w:val="nil"/>
              <w:bottom w:val="single" w:sz="4" w:space="0" w:color="auto"/>
              <w:right w:val="single" w:sz="4" w:space="0" w:color="auto"/>
            </w:tcBorders>
            <w:shd w:val="clear" w:color="auto" w:fill="auto"/>
            <w:noWrap/>
            <w:vAlign w:val="bottom"/>
            <w:hideMark/>
          </w:tcPr>
          <w:p w14:paraId="7822301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31,45</w:t>
            </w:r>
          </w:p>
        </w:tc>
        <w:tc>
          <w:tcPr>
            <w:tcW w:w="1808" w:type="dxa"/>
            <w:tcBorders>
              <w:top w:val="nil"/>
              <w:left w:val="nil"/>
              <w:bottom w:val="single" w:sz="4" w:space="0" w:color="auto"/>
              <w:right w:val="single" w:sz="4" w:space="0" w:color="auto"/>
            </w:tcBorders>
            <w:shd w:val="clear" w:color="auto" w:fill="auto"/>
            <w:noWrap/>
            <w:vAlign w:val="bottom"/>
            <w:hideMark/>
          </w:tcPr>
          <w:p w14:paraId="529C54BF"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526C149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6129E52" w14:textId="6C06195F"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CA93F4D" w14:textId="77777777" w:rsidR="00F840DC" w:rsidRPr="00DB018B" w:rsidRDefault="00F840DC" w:rsidP="005D6029">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3EE3CFF" w14:textId="77777777" w:rsidR="00F840DC" w:rsidRPr="00DB018B" w:rsidRDefault="00F840DC" w:rsidP="005D6029">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5A6DC2E"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5,22</w:t>
            </w:r>
          </w:p>
        </w:tc>
        <w:tc>
          <w:tcPr>
            <w:tcW w:w="959" w:type="dxa"/>
            <w:tcBorders>
              <w:top w:val="nil"/>
              <w:left w:val="nil"/>
              <w:bottom w:val="single" w:sz="4" w:space="0" w:color="auto"/>
              <w:right w:val="single" w:sz="4" w:space="0" w:color="auto"/>
            </w:tcBorders>
            <w:shd w:val="clear" w:color="auto" w:fill="auto"/>
            <w:noWrap/>
            <w:vAlign w:val="bottom"/>
            <w:hideMark/>
          </w:tcPr>
          <w:p w14:paraId="0D59868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10,22</w:t>
            </w:r>
          </w:p>
        </w:tc>
        <w:tc>
          <w:tcPr>
            <w:tcW w:w="1020" w:type="dxa"/>
            <w:tcBorders>
              <w:top w:val="nil"/>
              <w:left w:val="nil"/>
              <w:bottom w:val="single" w:sz="4" w:space="0" w:color="auto"/>
              <w:right w:val="single" w:sz="4" w:space="0" w:color="auto"/>
            </w:tcBorders>
            <w:shd w:val="clear" w:color="auto" w:fill="auto"/>
            <w:noWrap/>
            <w:vAlign w:val="bottom"/>
            <w:hideMark/>
          </w:tcPr>
          <w:p w14:paraId="3E8A131A"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33,71</w:t>
            </w:r>
          </w:p>
        </w:tc>
        <w:tc>
          <w:tcPr>
            <w:tcW w:w="1808" w:type="dxa"/>
            <w:tcBorders>
              <w:top w:val="nil"/>
              <w:left w:val="nil"/>
              <w:bottom w:val="single" w:sz="4" w:space="0" w:color="auto"/>
              <w:right w:val="single" w:sz="4" w:space="0" w:color="auto"/>
            </w:tcBorders>
            <w:shd w:val="clear" w:color="auto" w:fill="auto"/>
            <w:noWrap/>
            <w:vAlign w:val="bottom"/>
            <w:hideMark/>
          </w:tcPr>
          <w:p w14:paraId="520B992C"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220006D3" w14:textId="77777777" w:rsidR="00F840DC" w:rsidRPr="00DB018B" w:rsidRDefault="00F840DC" w:rsidP="005D6029">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3098CE46" w14:textId="7778A81F"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350AF8B"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96B35CD" w14:textId="1C5072DF"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Citra</w:t>
            </w:r>
          </w:p>
        </w:tc>
        <w:tc>
          <w:tcPr>
            <w:tcW w:w="959" w:type="dxa"/>
            <w:tcBorders>
              <w:top w:val="nil"/>
              <w:left w:val="nil"/>
              <w:bottom w:val="single" w:sz="4" w:space="0" w:color="auto"/>
              <w:right w:val="single" w:sz="4" w:space="0" w:color="auto"/>
            </w:tcBorders>
            <w:shd w:val="clear" w:color="auto" w:fill="auto"/>
            <w:noWrap/>
            <w:vAlign w:val="bottom"/>
            <w:hideMark/>
          </w:tcPr>
          <w:p w14:paraId="70FBA5D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2,42</w:t>
            </w:r>
          </w:p>
        </w:tc>
        <w:tc>
          <w:tcPr>
            <w:tcW w:w="959" w:type="dxa"/>
            <w:tcBorders>
              <w:top w:val="nil"/>
              <w:left w:val="nil"/>
              <w:bottom w:val="single" w:sz="4" w:space="0" w:color="auto"/>
              <w:right w:val="single" w:sz="4" w:space="0" w:color="auto"/>
            </w:tcBorders>
            <w:shd w:val="clear" w:color="auto" w:fill="auto"/>
            <w:noWrap/>
            <w:vAlign w:val="bottom"/>
            <w:hideMark/>
          </w:tcPr>
          <w:p w14:paraId="0115A43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4,97</w:t>
            </w:r>
          </w:p>
        </w:tc>
        <w:tc>
          <w:tcPr>
            <w:tcW w:w="1020" w:type="dxa"/>
            <w:tcBorders>
              <w:top w:val="nil"/>
              <w:left w:val="nil"/>
              <w:bottom w:val="single" w:sz="4" w:space="0" w:color="auto"/>
              <w:right w:val="single" w:sz="4" w:space="0" w:color="auto"/>
            </w:tcBorders>
            <w:shd w:val="clear" w:color="auto" w:fill="auto"/>
            <w:noWrap/>
            <w:vAlign w:val="bottom"/>
            <w:hideMark/>
          </w:tcPr>
          <w:p w14:paraId="364A732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30,82</w:t>
            </w:r>
          </w:p>
        </w:tc>
        <w:tc>
          <w:tcPr>
            <w:tcW w:w="1808" w:type="dxa"/>
            <w:tcBorders>
              <w:top w:val="nil"/>
              <w:left w:val="nil"/>
              <w:bottom w:val="single" w:sz="4" w:space="0" w:color="auto"/>
              <w:right w:val="single" w:sz="4" w:space="0" w:color="auto"/>
            </w:tcBorders>
            <w:shd w:val="clear" w:color="auto" w:fill="auto"/>
            <w:noWrap/>
            <w:vAlign w:val="bottom"/>
            <w:hideMark/>
          </w:tcPr>
          <w:p w14:paraId="612F90F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8D8CF6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00CEF04D" w14:textId="4670BB15"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12E2E04"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3A84073" w14:textId="049327F4"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3013</w:t>
            </w:r>
          </w:p>
        </w:tc>
        <w:tc>
          <w:tcPr>
            <w:tcW w:w="959" w:type="dxa"/>
            <w:tcBorders>
              <w:top w:val="nil"/>
              <w:left w:val="nil"/>
              <w:bottom w:val="single" w:sz="4" w:space="0" w:color="auto"/>
              <w:right w:val="single" w:sz="4" w:space="0" w:color="auto"/>
            </w:tcBorders>
            <w:shd w:val="clear" w:color="auto" w:fill="auto"/>
            <w:noWrap/>
            <w:vAlign w:val="bottom"/>
            <w:hideMark/>
          </w:tcPr>
          <w:p w14:paraId="38BD2BF5"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2,17</w:t>
            </w:r>
          </w:p>
        </w:tc>
        <w:tc>
          <w:tcPr>
            <w:tcW w:w="959" w:type="dxa"/>
            <w:tcBorders>
              <w:top w:val="nil"/>
              <w:left w:val="nil"/>
              <w:bottom w:val="single" w:sz="4" w:space="0" w:color="auto"/>
              <w:right w:val="single" w:sz="4" w:space="0" w:color="auto"/>
            </w:tcBorders>
            <w:shd w:val="clear" w:color="auto" w:fill="auto"/>
            <w:noWrap/>
            <w:vAlign w:val="bottom"/>
            <w:hideMark/>
          </w:tcPr>
          <w:p w14:paraId="4C4C27F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13,33</w:t>
            </w:r>
          </w:p>
        </w:tc>
        <w:tc>
          <w:tcPr>
            <w:tcW w:w="1020" w:type="dxa"/>
            <w:tcBorders>
              <w:top w:val="nil"/>
              <w:left w:val="nil"/>
              <w:bottom w:val="single" w:sz="4" w:space="0" w:color="auto"/>
              <w:right w:val="single" w:sz="4" w:space="0" w:color="auto"/>
            </w:tcBorders>
            <w:shd w:val="clear" w:color="auto" w:fill="auto"/>
            <w:noWrap/>
            <w:vAlign w:val="bottom"/>
            <w:hideMark/>
          </w:tcPr>
          <w:p w14:paraId="20A670B9"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36,14</w:t>
            </w:r>
          </w:p>
        </w:tc>
        <w:tc>
          <w:tcPr>
            <w:tcW w:w="1808" w:type="dxa"/>
            <w:tcBorders>
              <w:top w:val="nil"/>
              <w:left w:val="nil"/>
              <w:bottom w:val="single" w:sz="4" w:space="0" w:color="auto"/>
              <w:right w:val="single" w:sz="4" w:space="0" w:color="auto"/>
            </w:tcBorders>
            <w:shd w:val="clear" w:color="auto" w:fill="auto"/>
            <w:noWrap/>
            <w:vAlign w:val="bottom"/>
            <w:hideMark/>
          </w:tcPr>
          <w:p w14:paraId="2C3F26F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DC6058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2FD8EC1B" w14:textId="5C3AD032"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DE56ECD"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5D86420"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985E0B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2,38</w:t>
            </w:r>
          </w:p>
        </w:tc>
        <w:tc>
          <w:tcPr>
            <w:tcW w:w="959" w:type="dxa"/>
            <w:tcBorders>
              <w:top w:val="nil"/>
              <w:left w:val="nil"/>
              <w:bottom w:val="single" w:sz="4" w:space="0" w:color="auto"/>
              <w:right w:val="single" w:sz="4" w:space="0" w:color="auto"/>
            </w:tcBorders>
            <w:shd w:val="clear" w:color="auto" w:fill="auto"/>
            <w:noWrap/>
            <w:vAlign w:val="bottom"/>
            <w:hideMark/>
          </w:tcPr>
          <w:p w14:paraId="000A16A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w:t>
            </w:r>
          </w:p>
        </w:tc>
        <w:tc>
          <w:tcPr>
            <w:tcW w:w="1020" w:type="dxa"/>
            <w:tcBorders>
              <w:top w:val="nil"/>
              <w:left w:val="nil"/>
              <w:bottom w:val="single" w:sz="4" w:space="0" w:color="auto"/>
              <w:right w:val="single" w:sz="4" w:space="0" w:color="auto"/>
            </w:tcBorders>
            <w:shd w:val="clear" w:color="auto" w:fill="auto"/>
            <w:noWrap/>
            <w:vAlign w:val="bottom"/>
            <w:hideMark/>
          </w:tcPr>
          <w:p w14:paraId="1E13916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31,7</w:t>
            </w:r>
          </w:p>
        </w:tc>
        <w:tc>
          <w:tcPr>
            <w:tcW w:w="1808" w:type="dxa"/>
            <w:tcBorders>
              <w:top w:val="nil"/>
              <w:left w:val="nil"/>
              <w:bottom w:val="single" w:sz="4" w:space="0" w:color="auto"/>
              <w:right w:val="single" w:sz="4" w:space="0" w:color="auto"/>
            </w:tcBorders>
            <w:shd w:val="clear" w:color="auto" w:fill="auto"/>
            <w:noWrap/>
            <w:vAlign w:val="bottom"/>
            <w:hideMark/>
          </w:tcPr>
          <w:p w14:paraId="6FBE17F9"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6AAAA71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0209E0FF" w14:textId="00770F6A"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FE69DFA"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3D475550"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74A0C19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1,33</w:t>
            </w:r>
          </w:p>
        </w:tc>
        <w:tc>
          <w:tcPr>
            <w:tcW w:w="959" w:type="dxa"/>
            <w:tcBorders>
              <w:top w:val="nil"/>
              <w:left w:val="nil"/>
              <w:bottom w:val="single" w:sz="4" w:space="0" w:color="auto"/>
              <w:right w:val="single" w:sz="4" w:space="0" w:color="auto"/>
            </w:tcBorders>
            <w:shd w:val="clear" w:color="auto" w:fill="auto"/>
            <w:noWrap/>
            <w:vAlign w:val="bottom"/>
            <w:hideMark/>
          </w:tcPr>
          <w:p w14:paraId="562EB9E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5,78</w:t>
            </w:r>
          </w:p>
        </w:tc>
        <w:tc>
          <w:tcPr>
            <w:tcW w:w="1020" w:type="dxa"/>
            <w:tcBorders>
              <w:top w:val="nil"/>
              <w:left w:val="nil"/>
              <w:bottom w:val="single" w:sz="4" w:space="0" w:color="auto"/>
              <w:right w:val="single" w:sz="4" w:space="0" w:color="auto"/>
            </w:tcBorders>
            <w:shd w:val="clear" w:color="auto" w:fill="auto"/>
            <w:noWrap/>
            <w:vAlign w:val="bottom"/>
            <w:hideMark/>
          </w:tcPr>
          <w:p w14:paraId="599ED83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30,82</w:t>
            </w:r>
          </w:p>
        </w:tc>
        <w:tc>
          <w:tcPr>
            <w:tcW w:w="1808" w:type="dxa"/>
            <w:tcBorders>
              <w:top w:val="nil"/>
              <w:left w:val="nil"/>
              <w:bottom w:val="single" w:sz="4" w:space="0" w:color="auto"/>
              <w:right w:val="single" w:sz="4" w:space="0" w:color="auto"/>
            </w:tcBorders>
            <w:shd w:val="clear" w:color="auto" w:fill="auto"/>
            <w:noWrap/>
            <w:vAlign w:val="bottom"/>
            <w:hideMark/>
          </w:tcPr>
          <w:p w14:paraId="3DD9952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5F3B53C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2F389AE" w14:textId="24F057D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0095919"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1ABF259"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C7CF7C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1,03</w:t>
            </w:r>
          </w:p>
        </w:tc>
        <w:tc>
          <w:tcPr>
            <w:tcW w:w="959" w:type="dxa"/>
            <w:tcBorders>
              <w:top w:val="nil"/>
              <w:left w:val="nil"/>
              <w:bottom w:val="single" w:sz="4" w:space="0" w:color="auto"/>
              <w:right w:val="single" w:sz="4" w:space="0" w:color="auto"/>
            </w:tcBorders>
            <w:shd w:val="clear" w:color="auto" w:fill="auto"/>
            <w:noWrap/>
            <w:vAlign w:val="bottom"/>
            <w:hideMark/>
          </w:tcPr>
          <w:p w14:paraId="313A7705"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9,07</w:t>
            </w:r>
          </w:p>
        </w:tc>
        <w:tc>
          <w:tcPr>
            <w:tcW w:w="1020" w:type="dxa"/>
            <w:tcBorders>
              <w:top w:val="nil"/>
              <w:left w:val="nil"/>
              <w:bottom w:val="single" w:sz="4" w:space="0" w:color="auto"/>
              <w:right w:val="single" w:sz="4" w:space="0" w:color="auto"/>
            </w:tcBorders>
            <w:shd w:val="clear" w:color="auto" w:fill="auto"/>
            <w:noWrap/>
            <w:vAlign w:val="bottom"/>
            <w:hideMark/>
          </w:tcPr>
          <w:p w14:paraId="2AF4B99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31,77</w:t>
            </w:r>
          </w:p>
        </w:tc>
        <w:tc>
          <w:tcPr>
            <w:tcW w:w="1808" w:type="dxa"/>
            <w:tcBorders>
              <w:top w:val="nil"/>
              <w:left w:val="nil"/>
              <w:bottom w:val="single" w:sz="4" w:space="0" w:color="auto"/>
              <w:right w:val="single" w:sz="4" w:space="0" w:color="auto"/>
            </w:tcBorders>
            <w:shd w:val="clear" w:color="auto" w:fill="auto"/>
            <w:noWrap/>
            <w:vAlign w:val="bottom"/>
            <w:hideMark/>
          </w:tcPr>
          <w:p w14:paraId="09815165"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11C3A4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61E5FC47" w14:textId="242B6AD7"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3F5CFA7"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82BDB77"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158F14A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60,08</w:t>
            </w:r>
          </w:p>
        </w:tc>
        <w:tc>
          <w:tcPr>
            <w:tcW w:w="959" w:type="dxa"/>
            <w:tcBorders>
              <w:top w:val="nil"/>
              <w:left w:val="nil"/>
              <w:bottom w:val="single" w:sz="4" w:space="0" w:color="auto"/>
              <w:right w:val="single" w:sz="4" w:space="0" w:color="auto"/>
            </w:tcBorders>
            <w:shd w:val="clear" w:color="auto" w:fill="auto"/>
            <w:noWrap/>
            <w:vAlign w:val="bottom"/>
            <w:hideMark/>
          </w:tcPr>
          <w:p w14:paraId="2D1771B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17,78</w:t>
            </w:r>
          </w:p>
        </w:tc>
        <w:tc>
          <w:tcPr>
            <w:tcW w:w="1020" w:type="dxa"/>
            <w:tcBorders>
              <w:top w:val="nil"/>
              <w:left w:val="nil"/>
              <w:bottom w:val="single" w:sz="4" w:space="0" w:color="auto"/>
              <w:right w:val="single" w:sz="4" w:space="0" w:color="auto"/>
            </w:tcBorders>
            <w:shd w:val="clear" w:color="auto" w:fill="auto"/>
            <w:noWrap/>
            <w:vAlign w:val="bottom"/>
            <w:hideMark/>
          </w:tcPr>
          <w:p w14:paraId="7772D57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36,87</w:t>
            </w:r>
          </w:p>
        </w:tc>
        <w:tc>
          <w:tcPr>
            <w:tcW w:w="1808" w:type="dxa"/>
            <w:tcBorders>
              <w:top w:val="nil"/>
              <w:left w:val="nil"/>
              <w:bottom w:val="single" w:sz="4" w:space="0" w:color="auto"/>
              <w:right w:val="single" w:sz="4" w:space="0" w:color="auto"/>
            </w:tcBorders>
            <w:shd w:val="clear" w:color="auto" w:fill="auto"/>
            <w:noWrap/>
            <w:vAlign w:val="bottom"/>
            <w:hideMark/>
          </w:tcPr>
          <w:p w14:paraId="0B7441D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060DFE6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32AA9D35" w14:textId="2EAEBEC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F0C0C7B"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C47989D"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1B66EE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1,53</w:t>
            </w:r>
          </w:p>
        </w:tc>
        <w:tc>
          <w:tcPr>
            <w:tcW w:w="959" w:type="dxa"/>
            <w:tcBorders>
              <w:top w:val="nil"/>
              <w:left w:val="nil"/>
              <w:bottom w:val="single" w:sz="4" w:space="0" w:color="auto"/>
              <w:right w:val="single" w:sz="4" w:space="0" w:color="auto"/>
            </w:tcBorders>
            <w:shd w:val="clear" w:color="auto" w:fill="auto"/>
            <w:noWrap/>
            <w:vAlign w:val="bottom"/>
            <w:hideMark/>
          </w:tcPr>
          <w:p w14:paraId="4EC9E37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9,82</w:t>
            </w:r>
          </w:p>
        </w:tc>
        <w:tc>
          <w:tcPr>
            <w:tcW w:w="1020" w:type="dxa"/>
            <w:tcBorders>
              <w:top w:val="nil"/>
              <w:left w:val="nil"/>
              <w:bottom w:val="single" w:sz="4" w:space="0" w:color="auto"/>
              <w:right w:val="single" w:sz="4" w:space="0" w:color="auto"/>
            </w:tcBorders>
            <w:shd w:val="clear" w:color="auto" w:fill="auto"/>
            <w:noWrap/>
            <w:vAlign w:val="bottom"/>
            <w:hideMark/>
          </w:tcPr>
          <w:p w14:paraId="322851F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33,19</w:t>
            </w:r>
          </w:p>
        </w:tc>
        <w:tc>
          <w:tcPr>
            <w:tcW w:w="1808" w:type="dxa"/>
            <w:tcBorders>
              <w:top w:val="nil"/>
              <w:left w:val="nil"/>
              <w:bottom w:val="single" w:sz="4" w:space="0" w:color="auto"/>
              <w:right w:val="single" w:sz="4" w:space="0" w:color="auto"/>
            </w:tcBorders>
            <w:shd w:val="clear" w:color="auto" w:fill="auto"/>
            <w:noWrap/>
            <w:vAlign w:val="bottom"/>
            <w:hideMark/>
          </w:tcPr>
          <w:p w14:paraId="4FDDDD6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D84973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7200EAC1" w14:textId="5D00C782"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65DCDDF"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67AFD91F"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02976C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2,02</w:t>
            </w:r>
          </w:p>
        </w:tc>
        <w:tc>
          <w:tcPr>
            <w:tcW w:w="959" w:type="dxa"/>
            <w:tcBorders>
              <w:top w:val="nil"/>
              <w:left w:val="nil"/>
              <w:bottom w:val="single" w:sz="4" w:space="0" w:color="auto"/>
              <w:right w:val="single" w:sz="4" w:space="0" w:color="auto"/>
            </w:tcBorders>
            <w:shd w:val="clear" w:color="auto" w:fill="auto"/>
            <w:noWrap/>
            <w:vAlign w:val="bottom"/>
            <w:hideMark/>
          </w:tcPr>
          <w:p w14:paraId="31BF1F3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12,48</w:t>
            </w:r>
          </w:p>
        </w:tc>
        <w:tc>
          <w:tcPr>
            <w:tcW w:w="1020" w:type="dxa"/>
            <w:tcBorders>
              <w:top w:val="nil"/>
              <w:left w:val="nil"/>
              <w:bottom w:val="single" w:sz="4" w:space="0" w:color="auto"/>
              <w:right w:val="single" w:sz="4" w:space="0" w:color="auto"/>
            </w:tcBorders>
            <w:shd w:val="clear" w:color="auto" w:fill="auto"/>
            <w:noWrap/>
            <w:vAlign w:val="bottom"/>
            <w:hideMark/>
          </w:tcPr>
          <w:p w14:paraId="0C1E4AA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35,96</w:t>
            </w:r>
          </w:p>
        </w:tc>
        <w:tc>
          <w:tcPr>
            <w:tcW w:w="1808" w:type="dxa"/>
            <w:tcBorders>
              <w:top w:val="nil"/>
              <w:left w:val="nil"/>
              <w:bottom w:val="single" w:sz="4" w:space="0" w:color="auto"/>
              <w:right w:val="single" w:sz="4" w:space="0" w:color="auto"/>
            </w:tcBorders>
            <w:shd w:val="clear" w:color="auto" w:fill="auto"/>
            <w:noWrap/>
            <w:vAlign w:val="bottom"/>
            <w:hideMark/>
          </w:tcPr>
          <w:p w14:paraId="01233DF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00DF1C5"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6FB96B9C" w14:textId="5796DF69"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83AF1C4"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7859A538"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2245E5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1,68</w:t>
            </w:r>
          </w:p>
        </w:tc>
        <w:tc>
          <w:tcPr>
            <w:tcW w:w="959" w:type="dxa"/>
            <w:tcBorders>
              <w:top w:val="nil"/>
              <w:left w:val="nil"/>
              <w:bottom w:val="single" w:sz="4" w:space="0" w:color="auto"/>
              <w:right w:val="single" w:sz="4" w:space="0" w:color="auto"/>
            </w:tcBorders>
            <w:shd w:val="clear" w:color="auto" w:fill="auto"/>
            <w:noWrap/>
            <w:vAlign w:val="bottom"/>
            <w:hideMark/>
          </w:tcPr>
          <w:p w14:paraId="6842FE6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11,28</w:t>
            </w:r>
          </w:p>
        </w:tc>
        <w:tc>
          <w:tcPr>
            <w:tcW w:w="1020" w:type="dxa"/>
            <w:tcBorders>
              <w:top w:val="nil"/>
              <w:left w:val="nil"/>
              <w:bottom w:val="single" w:sz="4" w:space="0" w:color="auto"/>
              <w:right w:val="single" w:sz="4" w:space="0" w:color="auto"/>
            </w:tcBorders>
            <w:shd w:val="clear" w:color="auto" w:fill="auto"/>
            <w:noWrap/>
            <w:vAlign w:val="bottom"/>
            <w:hideMark/>
          </w:tcPr>
          <w:p w14:paraId="6D26790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34,2</w:t>
            </w:r>
          </w:p>
        </w:tc>
        <w:tc>
          <w:tcPr>
            <w:tcW w:w="1808" w:type="dxa"/>
            <w:tcBorders>
              <w:top w:val="nil"/>
              <w:left w:val="nil"/>
              <w:bottom w:val="single" w:sz="4" w:space="0" w:color="auto"/>
              <w:right w:val="single" w:sz="4" w:space="0" w:color="auto"/>
            </w:tcBorders>
            <w:shd w:val="clear" w:color="auto" w:fill="auto"/>
            <w:noWrap/>
            <w:vAlign w:val="bottom"/>
            <w:hideMark/>
          </w:tcPr>
          <w:p w14:paraId="77FCEF0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3D6BE83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2416B924" w14:textId="3BA585E7"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7623EC0"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F0E27FC"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D20DF6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1,57</w:t>
            </w:r>
          </w:p>
        </w:tc>
        <w:tc>
          <w:tcPr>
            <w:tcW w:w="959" w:type="dxa"/>
            <w:tcBorders>
              <w:top w:val="nil"/>
              <w:left w:val="nil"/>
              <w:bottom w:val="single" w:sz="4" w:space="0" w:color="auto"/>
              <w:right w:val="single" w:sz="4" w:space="0" w:color="auto"/>
            </w:tcBorders>
            <w:shd w:val="clear" w:color="auto" w:fill="auto"/>
            <w:noWrap/>
            <w:vAlign w:val="bottom"/>
            <w:hideMark/>
          </w:tcPr>
          <w:p w14:paraId="2126C7F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8,37</w:t>
            </w:r>
          </w:p>
        </w:tc>
        <w:tc>
          <w:tcPr>
            <w:tcW w:w="1020" w:type="dxa"/>
            <w:tcBorders>
              <w:top w:val="nil"/>
              <w:left w:val="nil"/>
              <w:bottom w:val="single" w:sz="4" w:space="0" w:color="auto"/>
              <w:right w:val="single" w:sz="4" w:space="0" w:color="auto"/>
            </w:tcBorders>
            <w:shd w:val="clear" w:color="auto" w:fill="auto"/>
            <w:noWrap/>
            <w:vAlign w:val="bottom"/>
            <w:hideMark/>
          </w:tcPr>
          <w:p w14:paraId="67D0F61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31,41</w:t>
            </w:r>
          </w:p>
        </w:tc>
        <w:tc>
          <w:tcPr>
            <w:tcW w:w="1808" w:type="dxa"/>
            <w:tcBorders>
              <w:top w:val="nil"/>
              <w:left w:val="nil"/>
              <w:bottom w:val="single" w:sz="4" w:space="0" w:color="auto"/>
              <w:right w:val="single" w:sz="4" w:space="0" w:color="auto"/>
            </w:tcBorders>
            <w:shd w:val="clear" w:color="auto" w:fill="auto"/>
            <w:noWrap/>
            <w:vAlign w:val="bottom"/>
            <w:hideMark/>
          </w:tcPr>
          <w:p w14:paraId="567E8BA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FC06CB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2CF4BAE7" w14:textId="4B130252"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6C950B4"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429CCD3"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12A3A6C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92</w:t>
            </w:r>
          </w:p>
        </w:tc>
        <w:tc>
          <w:tcPr>
            <w:tcW w:w="959" w:type="dxa"/>
            <w:tcBorders>
              <w:top w:val="nil"/>
              <w:left w:val="nil"/>
              <w:bottom w:val="single" w:sz="4" w:space="0" w:color="auto"/>
              <w:right w:val="single" w:sz="4" w:space="0" w:color="auto"/>
            </w:tcBorders>
            <w:shd w:val="clear" w:color="auto" w:fill="auto"/>
            <w:noWrap/>
            <w:vAlign w:val="bottom"/>
            <w:hideMark/>
          </w:tcPr>
          <w:p w14:paraId="2B41D7E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11,5</w:t>
            </w:r>
          </w:p>
        </w:tc>
        <w:tc>
          <w:tcPr>
            <w:tcW w:w="1020" w:type="dxa"/>
            <w:tcBorders>
              <w:top w:val="nil"/>
              <w:left w:val="nil"/>
              <w:bottom w:val="single" w:sz="4" w:space="0" w:color="auto"/>
              <w:right w:val="single" w:sz="4" w:space="0" w:color="auto"/>
            </w:tcBorders>
            <w:shd w:val="clear" w:color="auto" w:fill="auto"/>
            <w:noWrap/>
            <w:vAlign w:val="bottom"/>
            <w:hideMark/>
          </w:tcPr>
          <w:p w14:paraId="1804172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34,32</w:t>
            </w:r>
          </w:p>
        </w:tc>
        <w:tc>
          <w:tcPr>
            <w:tcW w:w="1808" w:type="dxa"/>
            <w:tcBorders>
              <w:top w:val="nil"/>
              <w:left w:val="nil"/>
              <w:bottom w:val="single" w:sz="4" w:space="0" w:color="auto"/>
              <w:right w:val="single" w:sz="4" w:space="0" w:color="auto"/>
            </w:tcBorders>
            <w:shd w:val="clear" w:color="auto" w:fill="auto"/>
            <w:noWrap/>
            <w:vAlign w:val="bottom"/>
            <w:hideMark/>
          </w:tcPr>
          <w:p w14:paraId="6FF80389"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18AC819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690A97B1" w14:textId="25DC86C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3B2EE1C"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26578DF"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49DACE8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2,83</w:t>
            </w:r>
          </w:p>
        </w:tc>
        <w:tc>
          <w:tcPr>
            <w:tcW w:w="959" w:type="dxa"/>
            <w:tcBorders>
              <w:top w:val="nil"/>
              <w:left w:val="nil"/>
              <w:bottom w:val="single" w:sz="4" w:space="0" w:color="auto"/>
              <w:right w:val="single" w:sz="4" w:space="0" w:color="auto"/>
            </w:tcBorders>
            <w:shd w:val="clear" w:color="auto" w:fill="auto"/>
            <w:noWrap/>
            <w:vAlign w:val="bottom"/>
            <w:hideMark/>
          </w:tcPr>
          <w:p w14:paraId="6A32619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10,93</w:t>
            </w:r>
          </w:p>
        </w:tc>
        <w:tc>
          <w:tcPr>
            <w:tcW w:w="1020" w:type="dxa"/>
            <w:tcBorders>
              <w:top w:val="nil"/>
              <w:left w:val="nil"/>
              <w:bottom w:val="single" w:sz="4" w:space="0" w:color="auto"/>
              <w:right w:val="single" w:sz="4" w:space="0" w:color="auto"/>
            </w:tcBorders>
            <w:shd w:val="clear" w:color="auto" w:fill="auto"/>
            <w:noWrap/>
            <w:vAlign w:val="bottom"/>
            <w:hideMark/>
          </w:tcPr>
          <w:p w14:paraId="29D5E4E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34,12</w:t>
            </w:r>
          </w:p>
        </w:tc>
        <w:tc>
          <w:tcPr>
            <w:tcW w:w="1808" w:type="dxa"/>
            <w:tcBorders>
              <w:top w:val="nil"/>
              <w:left w:val="nil"/>
              <w:bottom w:val="single" w:sz="4" w:space="0" w:color="auto"/>
              <w:right w:val="single" w:sz="4" w:space="0" w:color="auto"/>
            </w:tcBorders>
            <w:shd w:val="clear" w:color="auto" w:fill="auto"/>
            <w:noWrap/>
            <w:vAlign w:val="bottom"/>
            <w:hideMark/>
          </w:tcPr>
          <w:p w14:paraId="0DBC052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011DA33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59A1FC87" w14:textId="72B2257E"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66A5C09"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49599871"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D39F25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5,83</w:t>
            </w:r>
          </w:p>
        </w:tc>
        <w:tc>
          <w:tcPr>
            <w:tcW w:w="959" w:type="dxa"/>
            <w:tcBorders>
              <w:top w:val="nil"/>
              <w:left w:val="nil"/>
              <w:bottom w:val="single" w:sz="4" w:space="0" w:color="auto"/>
              <w:right w:val="single" w:sz="4" w:space="0" w:color="auto"/>
            </w:tcBorders>
            <w:shd w:val="clear" w:color="auto" w:fill="auto"/>
            <w:noWrap/>
            <w:vAlign w:val="bottom"/>
            <w:hideMark/>
          </w:tcPr>
          <w:p w14:paraId="0313559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9,48</w:t>
            </w:r>
          </w:p>
        </w:tc>
        <w:tc>
          <w:tcPr>
            <w:tcW w:w="1020" w:type="dxa"/>
            <w:tcBorders>
              <w:top w:val="nil"/>
              <w:left w:val="nil"/>
              <w:bottom w:val="single" w:sz="4" w:space="0" w:color="auto"/>
              <w:right w:val="single" w:sz="4" w:space="0" w:color="auto"/>
            </w:tcBorders>
            <w:shd w:val="clear" w:color="auto" w:fill="auto"/>
            <w:noWrap/>
            <w:vAlign w:val="bottom"/>
            <w:hideMark/>
          </w:tcPr>
          <w:p w14:paraId="17C7551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32,58</w:t>
            </w:r>
          </w:p>
        </w:tc>
        <w:tc>
          <w:tcPr>
            <w:tcW w:w="1808" w:type="dxa"/>
            <w:tcBorders>
              <w:top w:val="nil"/>
              <w:left w:val="nil"/>
              <w:bottom w:val="single" w:sz="4" w:space="0" w:color="auto"/>
              <w:right w:val="single" w:sz="4" w:space="0" w:color="auto"/>
            </w:tcBorders>
            <w:shd w:val="clear" w:color="auto" w:fill="auto"/>
            <w:noWrap/>
            <w:vAlign w:val="bottom"/>
            <w:hideMark/>
          </w:tcPr>
          <w:p w14:paraId="551898B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2BA7A64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078E6C1D" w14:textId="5EC1D98D"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661BCFB"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5E9BBF46"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1805D55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2,37</w:t>
            </w:r>
          </w:p>
        </w:tc>
        <w:tc>
          <w:tcPr>
            <w:tcW w:w="959" w:type="dxa"/>
            <w:tcBorders>
              <w:top w:val="nil"/>
              <w:left w:val="nil"/>
              <w:bottom w:val="single" w:sz="4" w:space="0" w:color="auto"/>
              <w:right w:val="single" w:sz="4" w:space="0" w:color="auto"/>
            </w:tcBorders>
            <w:shd w:val="clear" w:color="auto" w:fill="auto"/>
            <w:noWrap/>
            <w:vAlign w:val="bottom"/>
            <w:hideMark/>
          </w:tcPr>
          <w:p w14:paraId="32D56C0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11,5</w:t>
            </w:r>
          </w:p>
        </w:tc>
        <w:tc>
          <w:tcPr>
            <w:tcW w:w="1020" w:type="dxa"/>
            <w:tcBorders>
              <w:top w:val="nil"/>
              <w:left w:val="nil"/>
              <w:bottom w:val="single" w:sz="4" w:space="0" w:color="auto"/>
              <w:right w:val="single" w:sz="4" w:space="0" w:color="auto"/>
            </w:tcBorders>
            <w:shd w:val="clear" w:color="auto" w:fill="auto"/>
            <w:noWrap/>
            <w:vAlign w:val="bottom"/>
            <w:hideMark/>
          </w:tcPr>
          <w:p w14:paraId="409F109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34,32</w:t>
            </w:r>
          </w:p>
        </w:tc>
        <w:tc>
          <w:tcPr>
            <w:tcW w:w="1808" w:type="dxa"/>
            <w:tcBorders>
              <w:top w:val="nil"/>
              <w:left w:val="nil"/>
              <w:bottom w:val="single" w:sz="4" w:space="0" w:color="auto"/>
              <w:right w:val="single" w:sz="4" w:space="0" w:color="auto"/>
            </w:tcBorders>
            <w:shd w:val="clear" w:color="auto" w:fill="auto"/>
            <w:noWrap/>
            <w:vAlign w:val="bottom"/>
            <w:hideMark/>
          </w:tcPr>
          <w:p w14:paraId="314BE02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6E2D83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0EF929EA" w14:textId="6BE6A96C"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DD640BD"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F7E994F"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56CC2EE9"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23077D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9,83</w:t>
            </w:r>
          </w:p>
        </w:tc>
        <w:tc>
          <w:tcPr>
            <w:tcW w:w="1020" w:type="dxa"/>
            <w:tcBorders>
              <w:top w:val="nil"/>
              <w:left w:val="nil"/>
              <w:bottom w:val="single" w:sz="4" w:space="0" w:color="auto"/>
              <w:right w:val="single" w:sz="4" w:space="0" w:color="auto"/>
            </w:tcBorders>
            <w:shd w:val="clear" w:color="auto" w:fill="auto"/>
            <w:noWrap/>
            <w:vAlign w:val="bottom"/>
            <w:hideMark/>
          </w:tcPr>
          <w:p w14:paraId="48731D3F"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33,25</w:t>
            </w:r>
          </w:p>
        </w:tc>
        <w:tc>
          <w:tcPr>
            <w:tcW w:w="1808" w:type="dxa"/>
            <w:tcBorders>
              <w:top w:val="nil"/>
              <w:left w:val="nil"/>
              <w:bottom w:val="single" w:sz="4" w:space="0" w:color="auto"/>
              <w:right w:val="single" w:sz="4" w:space="0" w:color="auto"/>
            </w:tcBorders>
            <w:shd w:val="clear" w:color="auto" w:fill="auto"/>
            <w:noWrap/>
            <w:vAlign w:val="bottom"/>
            <w:hideMark/>
          </w:tcPr>
          <w:p w14:paraId="0335CA2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19868C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5C408EBB" w14:textId="61441905"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7C9AB49"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5EBCC89D"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B69189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8,97</w:t>
            </w:r>
          </w:p>
        </w:tc>
        <w:tc>
          <w:tcPr>
            <w:tcW w:w="959" w:type="dxa"/>
            <w:tcBorders>
              <w:top w:val="nil"/>
              <w:left w:val="nil"/>
              <w:bottom w:val="single" w:sz="4" w:space="0" w:color="auto"/>
              <w:right w:val="single" w:sz="4" w:space="0" w:color="auto"/>
            </w:tcBorders>
            <w:shd w:val="clear" w:color="auto" w:fill="auto"/>
            <w:noWrap/>
            <w:vAlign w:val="bottom"/>
            <w:hideMark/>
          </w:tcPr>
          <w:p w14:paraId="59E1EFE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8,25</w:t>
            </w:r>
          </w:p>
        </w:tc>
        <w:tc>
          <w:tcPr>
            <w:tcW w:w="1020" w:type="dxa"/>
            <w:tcBorders>
              <w:top w:val="nil"/>
              <w:left w:val="nil"/>
              <w:bottom w:val="single" w:sz="4" w:space="0" w:color="auto"/>
              <w:right w:val="single" w:sz="4" w:space="0" w:color="auto"/>
            </w:tcBorders>
            <w:shd w:val="clear" w:color="auto" w:fill="auto"/>
            <w:noWrap/>
            <w:vAlign w:val="bottom"/>
            <w:hideMark/>
          </w:tcPr>
          <w:p w14:paraId="4BBCC1C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31,36</w:t>
            </w:r>
          </w:p>
        </w:tc>
        <w:tc>
          <w:tcPr>
            <w:tcW w:w="1808" w:type="dxa"/>
            <w:tcBorders>
              <w:top w:val="nil"/>
              <w:left w:val="nil"/>
              <w:bottom w:val="single" w:sz="4" w:space="0" w:color="auto"/>
              <w:right w:val="single" w:sz="4" w:space="0" w:color="auto"/>
            </w:tcBorders>
            <w:shd w:val="clear" w:color="auto" w:fill="auto"/>
            <w:noWrap/>
            <w:vAlign w:val="bottom"/>
            <w:hideMark/>
          </w:tcPr>
          <w:p w14:paraId="2363328F"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2F97591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40BFA977" w14:textId="41DE3C01"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3B0868F"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1626E1A3"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CAADAD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1,18</w:t>
            </w:r>
          </w:p>
        </w:tc>
        <w:tc>
          <w:tcPr>
            <w:tcW w:w="959" w:type="dxa"/>
            <w:tcBorders>
              <w:top w:val="nil"/>
              <w:left w:val="nil"/>
              <w:bottom w:val="single" w:sz="4" w:space="0" w:color="auto"/>
              <w:right w:val="single" w:sz="4" w:space="0" w:color="auto"/>
            </w:tcBorders>
            <w:shd w:val="clear" w:color="auto" w:fill="auto"/>
            <w:noWrap/>
            <w:vAlign w:val="bottom"/>
            <w:hideMark/>
          </w:tcPr>
          <w:p w14:paraId="719A65E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10,78</w:t>
            </w:r>
          </w:p>
        </w:tc>
        <w:tc>
          <w:tcPr>
            <w:tcW w:w="1020" w:type="dxa"/>
            <w:tcBorders>
              <w:top w:val="nil"/>
              <w:left w:val="nil"/>
              <w:bottom w:val="single" w:sz="4" w:space="0" w:color="auto"/>
              <w:right w:val="single" w:sz="4" w:space="0" w:color="auto"/>
            </w:tcBorders>
            <w:shd w:val="clear" w:color="auto" w:fill="auto"/>
            <w:noWrap/>
            <w:vAlign w:val="bottom"/>
            <w:hideMark/>
          </w:tcPr>
          <w:p w14:paraId="4B43920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34,03</w:t>
            </w:r>
          </w:p>
        </w:tc>
        <w:tc>
          <w:tcPr>
            <w:tcW w:w="1808" w:type="dxa"/>
            <w:tcBorders>
              <w:top w:val="nil"/>
              <w:left w:val="nil"/>
              <w:bottom w:val="single" w:sz="4" w:space="0" w:color="auto"/>
              <w:right w:val="single" w:sz="4" w:space="0" w:color="auto"/>
            </w:tcBorders>
            <w:shd w:val="clear" w:color="auto" w:fill="auto"/>
            <w:noWrap/>
            <w:vAlign w:val="bottom"/>
            <w:hideMark/>
          </w:tcPr>
          <w:p w14:paraId="7A44F06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41C86B0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4A3E07A6" w14:textId="678BBB9C"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3D5089C"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6EB7FBFF"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34B4FB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1,78</w:t>
            </w:r>
          </w:p>
        </w:tc>
        <w:tc>
          <w:tcPr>
            <w:tcW w:w="959" w:type="dxa"/>
            <w:tcBorders>
              <w:top w:val="nil"/>
              <w:left w:val="nil"/>
              <w:bottom w:val="single" w:sz="4" w:space="0" w:color="auto"/>
              <w:right w:val="single" w:sz="4" w:space="0" w:color="auto"/>
            </w:tcBorders>
            <w:shd w:val="clear" w:color="auto" w:fill="auto"/>
            <w:noWrap/>
            <w:vAlign w:val="bottom"/>
            <w:hideMark/>
          </w:tcPr>
          <w:p w14:paraId="1B3EC0E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8,33</w:t>
            </w:r>
          </w:p>
        </w:tc>
        <w:tc>
          <w:tcPr>
            <w:tcW w:w="1020" w:type="dxa"/>
            <w:tcBorders>
              <w:top w:val="nil"/>
              <w:left w:val="nil"/>
              <w:bottom w:val="single" w:sz="4" w:space="0" w:color="auto"/>
              <w:right w:val="single" w:sz="4" w:space="0" w:color="auto"/>
            </w:tcBorders>
            <w:shd w:val="clear" w:color="auto" w:fill="auto"/>
            <w:noWrap/>
            <w:vAlign w:val="bottom"/>
            <w:hideMark/>
          </w:tcPr>
          <w:p w14:paraId="517C37F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31,41</w:t>
            </w:r>
          </w:p>
        </w:tc>
        <w:tc>
          <w:tcPr>
            <w:tcW w:w="1808" w:type="dxa"/>
            <w:tcBorders>
              <w:top w:val="nil"/>
              <w:left w:val="nil"/>
              <w:bottom w:val="single" w:sz="4" w:space="0" w:color="auto"/>
              <w:right w:val="single" w:sz="4" w:space="0" w:color="auto"/>
            </w:tcBorders>
            <w:shd w:val="clear" w:color="auto" w:fill="auto"/>
            <w:noWrap/>
            <w:vAlign w:val="bottom"/>
            <w:hideMark/>
          </w:tcPr>
          <w:p w14:paraId="257AC4F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71E3C65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4551E6D1" w14:textId="533CF1AA"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8B83CC0"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5EFF7C99"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A5BD42D"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2,03</w:t>
            </w:r>
          </w:p>
        </w:tc>
        <w:tc>
          <w:tcPr>
            <w:tcW w:w="959" w:type="dxa"/>
            <w:tcBorders>
              <w:top w:val="nil"/>
              <w:left w:val="nil"/>
              <w:bottom w:val="single" w:sz="4" w:space="0" w:color="auto"/>
              <w:right w:val="single" w:sz="4" w:space="0" w:color="auto"/>
            </w:tcBorders>
            <w:shd w:val="clear" w:color="auto" w:fill="auto"/>
            <w:noWrap/>
            <w:vAlign w:val="bottom"/>
            <w:hideMark/>
          </w:tcPr>
          <w:p w14:paraId="7FE7669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11,52</w:t>
            </w:r>
          </w:p>
        </w:tc>
        <w:tc>
          <w:tcPr>
            <w:tcW w:w="1020" w:type="dxa"/>
            <w:tcBorders>
              <w:top w:val="nil"/>
              <w:left w:val="nil"/>
              <w:bottom w:val="single" w:sz="4" w:space="0" w:color="auto"/>
              <w:right w:val="single" w:sz="4" w:space="0" w:color="auto"/>
            </w:tcBorders>
            <w:shd w:val="clear" w:color="auto" w:fill="auto"/>
            <w:noWrap/>
            <w:vAlign w:val="bottom"/>
            <w:hideMark/>
          </w:tcPr>
          <w:p w14:paraId="6B586B9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34,32</w:t>
            </w:r>
          </w:p>
        </w:tc>
        <w:tc>
          <w:tcPr>
            <w:tcW w:w="1808" w:type="dxa"/>
            <w:tcBorders>
              <w:top w:val="nil"/>
              <w:left w:val="nil"/>
              <w:bottom w:val="single" w:sz="4" w:space="0" w:color="auto"/>
              <w:right w:val="single" w:sz="4" w:space="0" w:color="auto"/>
            </w:tcBorders>
            <w:shd w:val="clear" w:color="auto" w:fill="auto"/>
            <w:noWrap/>
            <w:vAlign w:val="bottom"/>
            <w:hideMark/>
          </w:tcPr>
          <w:p w14:paraId="3A23DED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D27A78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r>
      <w:tr w:rsidR="00F840DC" w:rsidRPr="00DB018B" w14:paraId="3949A540" w14:textId="53193D5F"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210A96D"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440C212"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4361EF9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20,6</w:t>
            </w:r>
          </w:p>
        </w:tc>
        <w:tc>
          <w:tcPr>
            <w:tcW w:w="959" w:type="dxa"/>
            <w:tcBorders>
              <w:top w:val="nil"/>
              <w:left w:val="nil"/>
              <w:bottom w:val="single" w:sz="4" w:space="0" w:color="auto"/>
              <w:right w:val="single" w:sz="4" w:space="0" w:color="auto"/>
            </w:tcBorders>
            <w:shd w:val="clear" w:color="auto" w:fill="auto"/>
            <w:noWrap/>
            <w:vAlign w:val="bottom"/>
            <w:hideMark/>
          </w:tcPr>
          <w:p w14:paraId="1F31B03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11</w:t>
            </w:r>
          </w:p>
        </w:tc>
        <w:tc>
          <w:tcPr>
            <w:tcW w:w="1020" w:type="dxa"/>
            <w:tcBorders>
              <w:top w:val="nil"/>
              <w:left w:val="nil"/>
              <w:bottom w:val="single" w:sz="4" w:space="0" w:color="auto"/>
              <w:right w:val="single" w:sz="4" w:space="0" w:color="auto"/>
            </w:tcBorders>
            <w:shd w:val="clear" w:color="auto" w:fill="auto"/>
            <w:noWrap/>
            <w:vAlign w:val="bottom"/>
            <w:hideMark/>
          </w:tcPr>
          <w:p w14:paraId="50426D4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34,17</w:t>
            </w:r>
          </w:p>
        </w:tc>
        <w:tc>
          <w:tcPr>
            <w:tcW w:w="1808" w:type="dxa"/>
            <w:tcBorders>
              <w:top w:val="nil"/>
              <w:left w:val="nil"/>
              <w:bottom w:val="single" w:sz="4" w:space="0" w:color="auto"/>
              <w:right w:val="single" w:sz="4" w:space="0" w:color="auto"/>
            </w:tcBorders>
            <w:shd w:val="clear" w:color="auto" w:fill="auto"/>
            <w:noWrap/>
            <w:vAlign w:val="bottom"/>
            <w:hideMark/>
          </w:tcPr>
          <w:p w14:paraId="1F66E5D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498CCAB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27040249" w14:textId="5C293BB6"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95548C3"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37D549BE"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0C7ABCE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2,1</w:t>
            </w:r>
          </w:p>
        </w:tc>
        <w:tc>
          <w:tcPr>
            <w:tcW w:w="959" w:type="dxa"/>
            <w:tcBorders>
              <w:top w:val="nil"/>
              <w:left w:val="nil"/>
              <w:bottom w:val="single" w:sz="4" w:space="0" w:color="auto"/>
              <w:right w:val="single" w:sz="4" w:space="0" w:color="auto"/>
            </w:tcBorders>
            <w:shd w:val="clear" w:color="auto" w:fill="auto"/>
            <w:noWrap/>
            <w:vAlign w:val="bottom"/>
            <w:hideMark/>
          </w:tcPr>
          <w:p w14:paraId="5BAD3983"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10,87</w:t>
            </w:r>
          </w:p>
        </w:tc>
        <w:tc>
          <w:tcPr>
            <w:tcW w:w="1020" w:type="dxa"/>
            <w:tcBorders>
              <w:top w:val="nil"/>
              <w:left w:val="nil"/>
              <w:bottom w:val="single" w:sz="4" w:space="0" w:color="auto"/>
              <w:right w:val="single" w:sz="4" w:space="0" w:color="auto"/>
            </w:tcBorders>
            <w:shd w:val="clear" w:color="auto" w:fill="auto"/>
            <w:noWrap/>
            <w:vAlign w:val="bottom"/>
            <w:hideMark/>
          </w:tcPr>
          <w:p w14:paraId="1F8449C2"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34,03</w:t>
            </w:r>
          </w:p>
        </w:tc>
        <w:tc>
          <w:tcPr>
            <w:tcW w:w="1808" w:type="dxa"/>
            <w:tcBorders>
              <w:top w:val="nil"/>
              <w:left w:val="nil"/>
              <w:bottom w:val="single" w:sz="4" w:space="0" w:color="auto"/>
              <w:right w:val="single" w:sz="4" w:space="0" w:color="auto"/>
            </w:tcBorders>
            <w:shd w:val="clear" w:color="auto" w:fill="auto"/>
            <w:noWrap/>
            <w:vAlign w:val="bottom"/>
            <w:hideMark/>
          </w:tcPr>
          <w:p w14:paraId="310E51E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0</w:t>
            </w:r>
          </w:p>
        </w:tc>
        <w:tc>
          <w:tcPr>
            <w:tcW w:w="959" w:type="dxa"/>
            <w:tcBorders>
              <w:top w:val="nil"/>
              <w:left w:val="nil"/>
              <w:bottom w:val="single" w:sz="4" w:space="0" w:color="auto"/>
              <w:right w:val="single" w:sz="4" w:space="0" w:color="auto"/>
            </w:tcBorders>
            <w:shd w:val="clear" w:color="auto" w:fill="auto"/>
            <w:noWrap/>
            <w:vAlign w:val="bottom"/>
            <w:hideMark/>
          </w:tcPr>
          <w:p w14:paraId="0D69984A"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3DC59AE4" w14:textId="42A5B823"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FD87539"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0E15E939"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79A0D73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2,52</w:t>
            </w:r>
          </w:p>
        </w:tc>
        <w:tc>
          <w:tcPr>
            <w:tcW w:w="959" w:type="dxa"/>
            <w:tcBorders>
              <w:top w:val="nil"/>
              <w:left w:val="nil"/>
              <w:bottom w:val="single" w:sz="4" w:space="0" w:color="auto"/>
              <w:right w:val="single" w:sz="4" w:space="0" w:color="auto"/>
            </w:tcBorders>
            <w:shd w:val="clear" w:color="auto" w:fill="auto"/>
            <w:noWrap/>
            <w:vAlign w:val="bottom"/>
            <w:hideMark/>
          </w:tcPr>
          <w:p w14:paraId="2A6C687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8,57</w:t>
            </w:r>
          </w:p>
        </w:tc>
        <w:tc>
          <w:tcPr>
            <w:tcW w:w="1020" w:type="dxa"/>
            <w:tcBorders>
              <w:top w:val="nil"/>
              <w:left w:val="nil"/>
              <w:bottom w:val="single" w:sz="4" w:space="0" w:color="auto"/>
              <w:right w:val="single" w:sz="4" w:space="0" w:color="auto"/>
            </w:tcBorders>
            <w:shd w:val="clear" w:color="auto" w:fill="auto"/>
            <w:noWrap/>
            <w:vAlign w:val="bottom"/>
            <w:hideMark/>
          </w:tcPr>
          <w:p w14:paraId="1BEF716C"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31,44</w:t>
            </w:r>
          </w:p>
        </w:tc>
        <w:tc>
          <w:tcPr>
            <w:tcW w:w="1808" w:type="dxa"/>
            <w:tcBorders>
              <w:top w:val="nil"/>
              <w:left w:val="nil"/>
              <w:bottom w:val="single" w:sz="4" w:space="0" w:color="auto"/>
              <w:right w:val="single" w:sz="4" w:space="0" w:color="auto"/>
            </w:tcBorders>
            <w:shd w:val="clear" w:color="auto" w:fill="auto"/>
            <w:noWrap/>
            <w:vAlign w:val="bottom"/>
            <w:hideMark/>
          </w:tcPr>
          <w:p w14:paraId="4BDF02D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57BE9D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2D3070E" w14:textId="1517CAD0"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0D3FDDC"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3FBEC361"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145A2DA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1,97</w:t>
            </w:r>
          </w:p>
        </w:tc>
        <w:tc>
          <w:tcPr>
            <w:tcW w:w="959" w:type="dxa"/>
            <w:tcBorders>
              <w:top w:val="nil"/>
              <w:left w:val="nil"/>
              <w:bottom w:val="single" w:sz="4" w:space="0" w:color="auto"/>
              <w:right w:val="single" w:sz="4" w:space="0" w:color="auto"/>
            </w:tcBorders>
            <w:shd w:val="clear" w:color="auto" w:fill="auto"/>
            <w:noWrap/>
            <w:vAlign w:val="bottom"/>
            <w:hideMark/>
          </w:tcPr>
          <w:p w14:paraId="6295B867"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10,68</w:t>
            </w:r>
          </w:p>
        </w:tc>
        <w:tc>
          <w:tcPr>
            <w:tcW w:w="1020" w:type="dxa"/>
            <w:tcBorders>
              <w:top w:val="nil"/>
              <w:left w:val="nil"/>
              <w:bottom w:val="single" w:sz="4" w:space="0" w:color="auto"/>
              <w:right w:val="single" w:sz="4" w:space="0" w:color="auto"/>
            </w:tcBorders>
            <w:shd w:val="clear" w:color="auto" w:fill="auto"/>
            <w:noWrap/>
            <w:vAlign w:val="bottom"/>
            <w:hideMark/>
          </w:tcPr>
          <w:p w14:paraId="24D040B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33,99</w:t>
            </w:r>
          </w:p>
        </w:tc>
        <w:tc>
          <w:tcPr>
            <w:tcW w:w="1808" w:type="dxa"/>
            <w:tcBorders>
              <w:top w:val="nil"/>
              <w:left w:val="nil"/>
              <w:bottom w:val="single" w:sz="4" w:space="0" w:color="auto"/>
              <w:right w:val="single" w:sz="4" w:space="0" w:color="auto"/>
            </w:tcBorders>
            <w:shd w:val="clear" w:color="auto" w:fill="auto"/>
            <w:noWrap/>
            <w:vAlign w:val="bottom"/>
            <w:hideMark/>
          </w:tcPr>
          <w:p w14:paraId="644FFC5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6B901DC5"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0FFAA884" w14:textId="54801BF0"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4C25A8F"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6F18FBCF"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2C81289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15,67</w:t>
            </w:r>
          </w:p>
        </w:tc>
        <w:tc>
          <w:tcPr>
            <w:tcW w:w="959" w:type="dxa"/>
            <w:tcBorders>
              <w:top w:val="nil"/>
              <w:left w:val="nil"/>
              <w:bottom w:val="single" w:sz="4" w:space="0" w:color="auto"/>
              <w:right w:val="single" w:sz="4" w:space="0" w:color="auto"/>
            </w:tcBorders>
            <w:shd w:val="clear" w:color="auto" w:fill="auto"/>
            <w:noWrap/>
            <w:vAlign w:val="bottom"/>
            <w:hideMark/>
          </w:tcPr>
          <w:p w14:paraId="71FDF99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6,93</w:t>
            </w:r>
          </w:p>
        </w:tc>
        <w:tc>
          <w:tcPr>
            <w:tcW w:w="1020" w:type="dxa"/>
            <w:tcBorders>
              <w:top w:val="nil"/>
              <w:left w:val="nil"/>
              <w:bottom w:val="single" w:sz="4" w:space="0" w:color="auto"/>
              <w:right w:val="single" w:sz="4" w:space="0" w:color="auto"/>
            </w:tcBorders>
            <w:shd w:val="clear" w:color="auto" w:fill="auto"/>
            <w:noWrap/>
            <w:vAlign w:val="bottom"/>
            <w:hideMark/>
          </w:tcPr>
          <w:p w14:paraId="375D41E4"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30,97</w:t>
            </w:r>
          </w:p>
        </w:tc>
        <w:tc>
          <w:tcPr>
            <w:tcW w:w="1808" w:type="dxa"/>
            <w:tcBorders>
              <w:top w:val="nil"/>
              <w:left w:val="nil"/>
              <w:bottom w:val="single" w:sz="4" w:space="0" w:color="auto"/>
              <w:right w:val="single" w:sz="4" w:space="0" w:color="auto"/>
            </w:tcBorders>
            <w:shd w:val="clear" w:color="auto" w:fill="auto"/>
            <w:noWrap/>
            <w:vAlign w:val="bottom"/>
            <w:hideMark/>
          </w:tcPr>
          <w:p w14:paraId="0FB5A37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464CEBB0"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1DF322FE" w14:textId="508CCD96"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E1F80CF"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nil"/>
              <w:right w:val="single" w:sz="4" w:space="0" w:color="auto"/>
            </w:tcBorders>
            <w:shd w:val="clear" w:color="auto" w:fill="auto"/>
            <w:vAlign w:val="center"/>
            <w:hideMark/>
          </w:tcPr>
          <w:p w14:paraId="399D4929"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620C7A1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8,52</w:t>
            </w:r>
          </w:p>
        </w:tc>
        <w:tc>
          <w:tcPr>
            <w:tcW w:w="959" w:type="dxa"/>
            <w:tcBorders>
              <w:top w:val="nil"/>
              <w:left w:val="nil"/>
              <w:bottom w:val="single" w:sz="4" w:space="0" w:color="auto"/>
              <w:right w:val="single" w:sz="4" w:space="0" w:color="auto"/>
            </w:tcBorders>
            <w:shd w:val="clear" w:color="auto" w:fill="auto"/>
            <w:noWrap/>
            <w:vAlign w:val="bottom"/>
            <w:hideMark/>
          </w:tcPr>
          <w:p w14:paraId="13B3C5A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10,7</w:t>
            </w:r>
          </w:p>
        </w:tc>
        <w:tc>
          <w:tcPr>
            <w:tcW w:w="1020" w:type="dxa"/>
            <w:tcBorders>
              <w:top w:val="nil"/>
              <w:left w:val="nil"/>
              <w:bottom w:val="single" w:sz="4" w:space="0" w:color="auto"/>
              <w:right w:val="single" w:sz="4" w:space="0" w:color="auto"/>
            </w:tcBorders>
            <w:shd w:val="clear" w:color="auto" w:fill="auto"/>
            <w:noWrap/>
            <w:vAlign w:val="bottom"/>
            <w:hideMark/>
          </w:tcPr>
          <w:p w14:paraId="72B26B96"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33,99</w:t>
            </w:r>
          </w:p>
        </w:tc>
        <w:tc>
          <w:tcPr>
            <w:tcW w:w="1808" w:type="dxa"/>
            <w:tcBorders>
              <w:top w:val="nil"/>
              <w:left w:val="nil"/>
              <w:bottom w:val="single" w:sz="4" w:space="0" w:color="auto"/>
              <w:right w:val="single" w:sz="4" w:space="0" w:color="auto"/>
            </w:tcBorders>
            <w:shd w:val="clear" w:color="auto" w:fill="auto"/>
            <w:noWrap/>
            <w:vAlign w:val="bottom"/>
            <w:hideMark/>
          </w:tcPr>
          <w:p w14:paraId="41D6441E"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53FFF8A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r w:rsidR="00F840DC" w:rsidRPr="00DB018B" w14:paraId="6866DD1F" w14:textId="5DBC9FFA" w:rsidTr="00F840DC">
        <w:trPr>
          <w:trHeight w:val="22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3923B93" w14:textId="77777777" w:rsidR="00F840DC" w:rsidRPr="00DB018B" w:rsidRDefault="00F840DC" w:rsidP="00732F0C">
            <w:pPr>
              <w:spacing w:after="0" w:line="240" w:lineRule="auto"/>
              <w:rPr>
                <w:rFonts w:eastAsia="Times New Roman" w:cs="Times New Roman"/>
                <w:color w:val="000000"/>
                <w:sz w:val="20"/>
                <w:szCs w:val="20"/>
                <w:lang w:val="id-ID" w:eastAsia="id-ID"/>
              </w:rPr>
            </w:pPr>
          </w:p>
        </w:tc>
        <w:tc>
          <w:tcPr>
            <w:tcW w:w="1149" w:type="dxa"/>
            <w:tcBorders>
              <w:top w:val="nil"/>
              <w:left w:val="nil"/>
              <w:bottom w:val="single" w:sz="4" w:space="0" w:color="auto"/>
              <w:right w:val="single" w:sz="4" w:space="0" w:color="auto"/>
            </w:tcBorders>
            <w:shd w:val="clear" w:color="auto" w:fill="auto"/>
            <w:vAlign w:val="center"/>
            <w:hideMark/>
          </w:tcPr>
          <w:p w14:paraId="6C042CF3" w14:textId="77777777" w:rsidR="00F840DC" w:rsidRPr="00DB018B" w:rsidRDefault="00F840DC" w:rsidP="00732F0C">
            <w:pPr>
              <w:spacing w:after="0" w:line="240" w:lineRule="auto"/>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 </w:t>
            </w:r>
          </w:p>
        </w:tc>
        <w:tc>
          <w:tcPr>
            <w:tcW w:w="959" w:type="dxa"/>
            <w:tcBorders>
              <w:top w:val="nil"/>
              <w:left w:val="nil"/>
              <w:bottom w:val="single" w:sz="4" w:space="0" w:color="auto"/>
              <w:right w:val="single" w:sz="4" w:space="0" w:color="auto"/>
            </w:tcBorders>
            <w:shd w:val="clear" w:color="auto" w:fill="auto"/>
            <w:noWrap/>
            <w:vAlign w:val="bottom"/>
            <w:hideMark/>
          </w:tcPr>
          <w:p w14:paraId="773D491B"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1,92</w:t>
            </w:r>
          </w:p>
        </w:tc>
        <w:tc>
          <w:tcPr>
            <w:tcW w:w="959" w:type="dxa"/>
            <w:tcBorders>
              <w:top w:val="nil"/>
              <w:left w:val="nil"/>
              <w:bottom w:val="single" w:sz="4" w:space="0" w:color="auto"/>
              <w:right w:val="single" w:sz="4" w:space="0" w:color="auto"/>
            </w:tcBorders>
            <w:shd w:val="clear" w:color="auto" w:fill="auto"/>
            <w:noWrap/>
            <w:vAlign w:val="bottom"/>
            <w:hideMark/>
          </w:tcPr>
          <w:p w14:paraId="052A812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9,87</w:t>
            </w:r>
          </w:p>
        </w:tc>
        <w:tc>
          <w:tcPr>
            <w:tcW w:w="1020" w:type="dxa"/>
            <w:tcBorders>
              <w:top w:val="nil"/>
              <w:left w:val="nil"/>
              <w:bottom w:val="single" w:sz="4" w:space="0" w:color="auto"/>
              <w:right w:val="single" w:sz="4" w:space="0" w:color="auto"/>
            </w:tcBorders>
            <w:shd w:val="clear" w:color="auto" w:fill="auto"/>
            <w:noWrap/>
            <w:vAlign w:val="bottom"/>
            <w:hideMark/>
          </w:tcPr>
          <w:p w14:paraId="4AA88D41"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33,29</w:t>
            </w:r>
          </w:p>
        </w:tc>
        <w:tc>
          <w:tcPr>
            <w:tcW w:w="1808" w:type="dxa"/>
            <w:tcBorders>
              <w:top w:val="nil"/>
              <w:left w:val="nil"/>
              <w:bottom w:val="single" w:sz="4" w:space="0" w:color="auto"/>
              <w:right w:val="single" w:sz="4" w:space="0" w:color="auto"/>
            </w:tcBorders>
            <w:shd w:val="clear" w:color="auto" w:fill="auto"/>
            <w:noWrap/>
            <w:vAlign w:val="bottom"/>
            <w:hideMark/>
          </w:tcPr>
          <w:p w14:paraId="3F3FCE48" w14:textId="77777777" w:rsidR="00F840DC" w:rsidRPr="00DB018B" w:rsidRDefault="00F840DC" w:rsidP="00732F0C">
            <w:pPr>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c>
          <w:tcPr>
            <w:tcW w:w="959" w:type="dxa"/>
            <w:tcBorders>
              <w:top w:val="nil"/>
              <w:left w:val="nil"/>
              <w:bottom w:val="single" w:sz="4" w:space="0" w:color="auto"/>
              <w:right w:val="single" w:sz="4" w:space="0" w:color="auto"/>
            </w:tcBorders>
            <w:shd w:val="clear" w:color="auto" w:fill="auto"/>
            <w:noWrap/>
            <w:vAlign w:val="bottom"/>
            <w:hideMark/>
          </w:tcPr>
          <w:p w14:paraId="0DD96791" w14:textId="77777777" w:rsidR="00F840DC" w:rsidRPr="00DB018B" w:rsidRDefault="00F840DC" w:rsidP="00F43320">
            <w:pPr>
              <w:keepNext/>
              <w:spacing w:after="0" w:line="240" w:lineRule="auto"/>
              <w:jc w:val="right"/>
              <w:rPr>
                <w:rFonts w:eastAsia="Times New Roman" w:cs="Times New Roman"/>
                <w:color w:val="000000"/>
                <w:sz w:val="20"/>
                <w:szCs w:val="20"/>
                <w:lang w:val="id-ID" w:eastAsia="id-ID"/>
              </w:rPr>
            </w:pPr>
            <w:r w:rsidRPr="00DB018B">
              <w:rPr>
                <w:rFonts w:eastAsia="Times New Roman" w:cs="Times New Roman"/>
                <w:color w:val="000000"/>
                <w:sz w:val="20"/>
                <w:szCs w:val="20"/>
                <w:lang w:val="id-ID" w:eastAsia="id-ID"/>
              </w:rPr>
              <w:t>1</w:t>
            </w:r>
          </w:p>
        </w:tc>
      </w:tr>
    </w:tbl>
    <w:p w14:paraId="0A9E4539" w14:textId="1C2CDD21" w:rsidR="00732F0C" w:rsidRPr="00F840DC" w:rsidRDefault="00F840DC" w:rsidP="005D6029">
      <w:pPr>
        <w:jc w:val="center"/>
        <w:rPr>
          <w:szCs w:val="24"/>
          <w:lang w:val="id-ID"/>
        </w:rPr>
      </w:pPr>
      <w:r>
        <w:rPr>
          <w:szCs w:val="24"/>
          <w:lang w:val="id-ID"/>
        </w:rPr>
        <w:t>Sumber: Pengamatan Langsung</w:t>
      </w:r>
    </w:p>
    <w:p w14:paraId="61903DC8" w14:textId="63B7754F"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2</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360" w:type="dxa"/>
        <w:tblLook w:val="04A0" w:firstRow="1" w:lastRow="0" w:firstColumn="1" w:lastColumn="0" w:noHBand="0" w:noVBand="1"/>
      </w:tblPr>
      <w:tblGrid>
        <w:gridCol w:w="1103"/>
        <w:gridCol w:w="1305"/>
        <w:gridCol w:w="1122"/>
        <w:gridCol w:w="1122"/>
        <w:gridCol w:w="1122"/>
        <w:gridCol w:w="1685"/>
        <w:gridCol w:w="901"/>
      </w:tblGrid>
      <w:tr w:rsidR="00B6203D" w:rsidRPr="000B46F4" w14:paraId="5849F3A9" w14:textId="77777777" w:rsidTr="00B6203D">
        <w:trPr>
          <w:trHeight w:val="299"/>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EADD9" w14:textId="77777777" w:rsidR="0019653A" w:rsidRPr="00DB018B" w:rsidRDefault="0019653A" w:rsidP="0019653A">
            <w:pPr>
              <w:spacing w:after="0" w:line="240" w:lineRule="auto"/>
              <w:jc w:val="center"/>
              <w:rPr>
                <w:rFonts w:eastAsia="Times New Roman" w:cs="Times New Roman"/>
                <w:color w:val="000000"/>
                <w:sz w:val="22"/>
                <w:lang w:val="id-ID" w:eastAsia="id-ID"/>
              </w:rPr>
            </w:pPr>
            <w:r w:rsidRPr="00DB018B">
              <w:rPr>
                <w:rFonts w:eastAsia="Times New Roman" w:cs="Times New Roman"/>
                <w:color w:val="000000"/>
                <w:sz w:val="22"/>
                <w:lang w:val="id-ID" w:eastAsia="id-ID"/>
              </w:rPr>
              <w:t>Tanggal</w:t>
            </w:r>
          </w:p>
        </w:tc>
        <w:tc>
          <w:tcPr>
            <w:tcW w:w="1305" w:type="dxa"/>
            <w:tcBorders>
              <w:top w:val="single" w:sz="4" w:space="0" w:color="auto"/>
              <w:left w:val="nil"/>
              <w:right w:val="single" w:sz="4" w:space="0" w:color="auto"/>
            </w:tcBorders>
            <w:shd w:val="clear" w:color="auto" w:fill="auto"/>
            <w:vAlign w:val="center"/>
            <w:hideMark/>
          </w:tcPr>
          <w:p w14:paraId="4C105498" w14:textId="77777777" w:rsidR="0019653A" w:rsidRPr="00DB018B" w:rsidRDefault="0019653A" w:rsidP="0019653A">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Nama Tongkang</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298A213D" w14:textId="77777777" w:rsidR="0019653A" w:rsidRPr="00DB018B" w:rsidRDefault="0019653A" w:rsidP="0019653A">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Idle Time</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3329E8B8" w14:textId="77777777" w:rsidR="0019653A" w:rsidRPr="00DB018B" w:rsidRDefault="0019653A" w:rsidP="0019653A">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Cycle Time</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69D1A03A" w14:textId="77777777" w:rsidR="0019653A" w:rsidRPr="00DB018B" w:rsidRDefault="0019653A" w:rsidP="0019653A">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Jumlah Muatan</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29FCB28E" w14:textId="5BC39F6F" w:rsidR="0019653A" w:rsidRPr="00DB018B" w:rsidRDefault="00F840DC" w:rsidP="0019653A">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Tahun Produksi Excavator</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5E5AB120" w14:textId="77777777" w:rsidR="0019653A" w:rsidRPr="00DB018B" w:rsidRDefault="0019653A" w:rsidP="0019653A">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Cuaca</w:t>
            </w:r>
          </w:p>
        </w:tc>
      </w:tr>
      <w:tr w:rsidR="00B6203D" w:rsidRPr="000B46F4" w14:paraId="2180B8AE" w14:textId="77777777" w:rsidTr="00B6203D">
        <w:trPr>
          <w:trHeight w:val="299"/>
        </w:trPr>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1DD4" w14:textId="77777777" w:rsidR="00732F0C" w:rsidRPr="00DB018B" w:rsidRDefault="00732F0C" w:rsidP="00732F0C">
            <w:pPr>
              <w:spacing w:after="0" w:line="240" w:lineRule="auto"/>
              <w:jc w:val="center"/>
              <w:rPr>
                <w:rFonts w:eastAsia="Times New Roman" w:cs="Times New Roman"/>
                <w:color w:val="000000"/>
                <w:sz w:val="22"/>
                <w:lang w:val="id-ID" w:eastAsia="id-ID"/>
              </w:rPr>
            </w:pPr>
            <w:r w:rsidRPr="00DB018B">
              <w:rPr>
                <w:rFonts w:eastAsia="Times New Roman" w:cs="Times New Roman"/>
                <w:color w:val="000000"/>
                <w:sz w:val="22"/>
                <w:lang w:val="id-ID" w:eastAsia="id-ID"/>
              </w:rPr>
              <w:t>SEN, 21 FEB 22</w:t>
            </w:r>
          </w:p>
        </w:tc>
        <w:tc>
          <w:tcPr>
            <w:tcW w:w="1305" w:type="dxa"/>
            <w:vMerge w:val="restart"/>
            <w:tcBorders>
              <w:top w:val="single" w:sz="4" w:space="0" w:color="auto"/>
              <w:left w:val="nil"/>
              <w:right w:val="single" w:sz="4" w:space="0" w:color="auto"/>
            </w:tcBorders>
            <w:shd w:val="clear" w:color="auto" w:fill="auto"/>
            <w:vAlign w:val="center"/>
            <w:hideMark/>
          </w:tcPr>
          <w:p w14:paraId="007668C2"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599D9405"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D4470D7"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5A9B210"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2A20CE01"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478BCD10"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5946AA57"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701A90B"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65BED1E0"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64867822"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5BB9090"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57A5A07B"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80A630E"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186D7CC"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7D115A10"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DB9176B" w14:textId="46FE2A4C"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FA97EED" w14:textId="4477115B" w:rsidR="00732F0C" w:rsidRPr="00DB018B" w:rsidRDefault="00732F0C" w:rsidP="00732F0C">
            <w:pPr>
              <w:spacing w:after="0" w:line="240" w:lineRule="auto"/>
              <w:rPr>
                <w:rFonts w:eastAsia="Times New Roman" w:cs="Times New Roman"/>
                <w:color w:val="000000"/>
                <w:sz w:val="22"/>
                <w:lang w:val="id-ID" w:eastAsia="id-ID"/>
              </w:rPr>
            </w:pPr>
          </w:p>
          <w:p w14:paraId="26E19FEF" w14:textId="77777777" w:rsidR="00732F0C" w:rsidRPr="00DB018B" w:rsidRDefault="00732F0C" w:rsidP="00732F0C">
            <w:pPr>
              <w:spacing w:after="0" w:line="240" w:lineRule="auto"/>
              <w:rPr>
                <w:rFonts w:eastAsia="Times New Roman" w:cs="Times New Roman"/>
                <w:color w:val="000000"/>
                <w:sz w:val="22"/>
                <w:lang w:val="id-ID" w:eastAsia="id-ID"/>
              </w:rPr>
            </w:pPr>
          </w:p>
          <w:p w14:paraId="6450C066"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(fly power 3001)</w:t>
            </w:r>
          </w:p>
          <w:p w14:paraId="60C4243C" w14:textId="08F20032" w:rsidR="00732F0C" w:rsidRPr="00DB018B" w:rsidRDefault="00732F0C" w:rsidP="00732F0C">
            <w:pPr>
              <w:spacing w:after="0" w:line="240" w:lineRule="auto"/>
              <w:rPr>
                <w:rFonts w:eastAsia="Times New Roman" w:cs="Times New Roman"/>
                <w:color w:val="000000"/>
                <w:sz w:val="22"/>
                <w:lang w:val="id-ID" w:eastAsia="id-ID"/>
              </w:rPr>
            </w:pPr>
          </w:p>
          <w:p w14:paraId="5FAEECC2"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54BDBBF2"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DE01B38"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6980E0D3"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03DE24F"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311FBA81"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2942BD7B"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06BF0A1"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47FAF4E7"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01922667"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5ED7EC3F"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C8F1AE3"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390727EB"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629337B6"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44CD3D0C"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10ABDFD6" w14:textId="77777777"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p w14:paraId="7A864659" w14:textId="2CB6CC7E" w:rsidR="00732F0C" w:rsidRPr="00DB018B" w:rsidRDefault="00732F0C" w:rsidP="00732F0C">
            <w:pPr>
              <w:spacing w:after="0" w:line="240" w:lineRule="auto"/>
              <w:rPr>
                <w:rFonts w:eastAsia="Times New Roman" w:cs="Times New Roman"/>
                <w:color w:val="000000"/>
                <w:sz w:val="22"/>
                <w:lang w:val="id-ID" w:eastAsia="id-ID"/>
              </w:rPr>
            </w:pPr>
            <w:r w:rsidRPr="00DB018B">
              <w:rPr>
                <w:rFonts w:eastAsia="Times New Roman" w:cs="Times New Roman"/>
                <w:color w:val="000000"/>
                <w:sz w:val="22"/>
                <w:lang w:val="id-ID" w:eastAsia="id-ID"/>
              </w:rPr>
              <w:t> </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0C45B9C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1,62</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69F3A02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8,48</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4253510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31,43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115966F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DD00C9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14EC48A0"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6239B64A"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5B130EDF" w14:textId="71AAD169"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52E60A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1,88</w:t>
            </w:r>
          </w:p>
        </w:tc>
        <w:tc>
          <w:tcPr>
            <w:tcW w:w="1122" w:type="dxa"/>
            <w:tcBorders>
              <w:top w:val="nil"/>
              <w:left w:val="nil"/>
              <w:bottom w:val="single" w:sz="4" w:space="0" w:color="auto"/>
              <w:right w:val="single" w:sz="4" w:space="0" w:color="auto"/>
            </w:tcBorders>
            <w:shd w:val="clear" w:color="auto" w:fill="auto"/>
            <w:noWrap/>
            <w:vAlign w:val="bottom"/>
            <w:hideMark/>
          </w:tcPr>
          <w:p w14:paraId="5F3D84E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6,82</w:t>
            </w:r>
          </w:p>
        </w:tc>
        <w:tc>
          <w:tcPr>
            <w:tcW w:w="1122" w:type="dxa"/>
            <w:tcBorders>
              <w:top w:val="nil"/>
              <w:left w:val="nil"/>
              <w:bottom w:val="single" w:sz="4" w:space="0" w:color="auto"/>
              <w:right w:val="single" w:sz="4" w:space="0" w:color="auto"/>
            </w:tcBorders>
            <w:shd w:val="clear" w:color="auto" w:fill="auto"/>
            <w:noWrap/>
            <w:vAlign w:val="bottom"/>
            <w:hideMark/>
          </w:tcPr>
          <w:p w14:paraId="5620AD9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30,97</w:t>
            </w:r>
          </w:p>
        </w:tc>
        <w:tc>
          <w:tcPr>
            <w:tcW w:w="1685" w:type="dxa"/>
            <w:tcBorders>
              <w:top w:val="nil"/>
              <w:left w:val="nil"/>
              <w:bottom w:val="single" w:sz="4" w:space="0" w:color="auto"/>
              <w:right w:val="single" w:sz="4" w:space="0" w:color="auto"/>
            </w:tcBorders>
            <w:shd w:val="clear" w:color="auto" w:fill="auto"/>
            <w:noWrap/>
            <w:vAlign w:val="bottom"/>
            <w:hideMark/>
          </w:tcPr>
          <w:p w14:paraId="3EB1717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85AF81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6917A244"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7AAD36D"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F7DEA5D" w14:textId="2AD04B33"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C94F5F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9,52</w:t>
            </w:r>
          </w:p>
        </w:tc>
        <w:tc>
          <w:tcPr>
            <w:tcW w:w="1122" w:type="dxa"/>
            <w:tcBorders>
              <w:top w:val="nil"/>
              <w:left w:val="nil"/>
              <w:bottom w:val="single" w:sz="4" w:space="0" w:color="auto"/>
              <w:right w:val="single" w:sz="4" w:space="0" w:color="auto"/>
            </w:tcBorders>
            <w:shd w:val="clear" w:color="auto" w:fill="auto"/>
            <w:noWrap/>
            <w:vAlign w:val="bottom"/>
            <w:hideMark/>
          </w:tcPr>
          <w:p w14:paraId="19ACA1B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11,17</w:t>
            </w:r>
          </w:p>
        </w:tc>
        <w:tc>
          <w:tcPr>
            <w:tcW w:w="1122" w:type="dxa"/>
            <w:tcBorders>
              <w:top w:val="nil"/>
              <w:left w:val="nil"/>
              <w:bottom w:val="single" w:sz="4" w:space="0" w:color="auto"/>
              <w:right w:val="single" w:sz="4" w:space="0" w:color="auto"/>
            </w:tcBorders>
            <w:shd w:val="clear" w:color="auto" w:fill="auto"/>
            <w:noWrap/>
            <w:vAlign w:val="bottom"/>
            <w:hideMark/>
          </w:tcPr>
          <w:p w14:paraId="0EC541B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34,19</w:t>
            </w:r>
          </w:p>
        </w:tc>
        <w:tc>
          <w:tcPr>
            <w:tcW w:w="1685" w:type="dxa"/>
            <w:tcBorders>
              <w:top w:val="nil"/>
              <w:left w:val="nil"/>
              <w:bottom w:val="single" w:sz="4" w:space="0" w:color="auto"/>
              <w:right w:val="single" w:sz="4" w:space="0" w:color="auto"/>
            </w:tcBorders>
            <w:shd w:val="clear" w:color="auto" w:fill="auto"/>
            <w:noWrap/>
            <w:vAlign w:val="bottom"/>
            <w:hideMark/>
          </w:tcPr>
          <w:p w14:paraId="4077384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38B73FC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6351A26F"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AB90223"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3693E716" w14:textId="0AA65CA6"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6314FFD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9,92</w:t>
            </w:r>
          </w:p>
        </w:tc>
        <w:tc>
          <w:tcPr>
            <w:tcW w:w="1122" w:type="dxa"/>
            <w:tcBorders>
              <w:top w:val="nil"/>
              <w:left w:val="nil"/>
              <w:bottom w:val="single" w:sz="4" w:space="0" w:color="auto"/>
              <w:right w:val="single" w:sz="4" w:space="0" w:color="auto"/>
            </w:tcBorders>
            <w:shd w:val="clear" w:color="auto" w:fill="auto"/>
            <w:noWrap/>
            <w:vAlign w:val="bottom"/>
            <w:hideMark/>
          </w:tcPr>
          <w:p w14:paraId="37A70A6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8,9</w:t>
            </w:r>
          </w:p>
        </w:tc>
        <w:tc>
          <w:tcPr>
            <w:tcW w:w="1122" w:type="dxa"/>
            <w:tcBorders>
              <w:top w:val="nil"/>
              <w:left w:val="nil"/>
              <w:bottom w:val="single" w:sz="4" w:space="0" w:color="auto"/>
              <w:right w:val="single" w:sz="4" w:space="0" w:color="auto"/>
            </w:tcBorders>
            <w:shd w:val="clear" w:color="auto" w:fill="auto"/>
            <w:noWrap/>
            <w:vAlign w:val="bottom"/>
            <w:hideMark/>
          </w:tcPr>
          <w:p w14:paraId="1E471FE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31,51</w:t>
            </w:r>
          </w:p>
        </w:tc>
        <w:tc>
          <w:tcPr>
            <w:tcW w:w="1685" w:type="dxa"/>
            <w:tcBorders>
              <w:top w:val="nil"/>
              <w:left w:val="nil"/>
              <w:bottom w:val="single" w:sz="4" w:space="0" w:color="auto"/>
              <w:right w:val="single" w:sz="4" w:space="0" w:color="auto"/>
            </w:tcBorders>
            <w:shd w:val="clear" w:color="auto" w:fill="auto"/>
            <w:noWrap/>
            <w:vAlign w:val="bottom"/>
            <w:hideMark/>
          </w:tcPr>
          <w:p w14:paraId="29A0D9B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ACDC6D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18D587CE"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DD159FC"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375F455" w14:textId="29529B07"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F2B4E4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25,65</w:t>
            </w:r>
          </w:p>
        </w:tc>
        <w:tc>
          <w:tcPr>
            <w:tcW w:w="1122" w:type="dxa"/>
            <w:tcBorders>
              <w:top w:val="nil"/>
              <w:left w:val="nil"/>
              <w:bottom w:val="single" w:sz="4" w:space="0" w:color="auto"/>
              <w:right w:val="single" w:sz="4" w:space="0" w:color="auto"/>
            </w:tcBorders>
            <w:shd w:val="clear" w:color="auto" w:fill="auto"/>
            <w:noWrap/>
            <w:vAlign w:val="bottom"/>
            <w:hideMark/>
          </w:tcPr>
          <w:p w14:paraId="0B66B4C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11,22</w:t>
            </w:r>
          </w:p>
        </w:tc>
        <w:tc>
          <w:tcPr>
            <w:tcW w:w="1122" w:type="dxa"/>
            <w:tcBorders>
              <w:top w:val="nil"/>
              <w:left w:val="nil"/>
              <w:bottom w:val="single" w:sz="4" w:space="0" w:color="auto"/>
              <w:right w:val="single" w:sz="4" w:space="0" w:color="auto"/>
            </w:tcBorders>
            <w:shd w:val="clear" w:color="auto" w:fill="auto"/>
            <w:noWrap/>
            <w:vAlign w:val="bottom"/>
            <w:hideMark/>
          </w:tcPr>
          <w:p w14:paraId="7E3174C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34,2</w:t>
            </w:r>
          </w:p>
        </w:tc>
        <w:tc>
          <w:tcPr>
            <w:tcW w:w="1685" w:type="dxa"/>
            <w:tcBorders>
              <w:top w:val="nil"/>
              <w:left w:val="nil"/>
              <w:bottom w:val="single" w:sz="4" w:space="0" w:color="auto"/>
              <w:right w:val="single" w:sz="4" w:space="0" w:color="auto"/>
            </w:tcBorders>
            <w:shd w:val="clear" w:color="auto" w:fill="auto"/>
            <w:noWrap/>
            <w:vAlign w:val="bottom"/>
            <w:hideMark/>
          </w:tcPr>
          <w:p w14:paraId="4A5AE61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1C3ADA4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5B738E32"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52C7966B"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4DE263A2" w14:textId="328FDFB7"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11512C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21,58</w:t>
            </w:r>
          </w:p>
        </w:tc>
        <w:tc>
          <w:tcPr>
            <w:tcW w:w="1122" w:type="dxa"/>
            <w:tcBorders>
              <w:top w:val="nil"/>
              <w:left w:val="nil"/>
              <w:bottom w:val="single" w:sz="4" w:space="0" w:color="auto"/>
              <w:right w:val="single" w:sz="4" w:space="0" w:color="auto"/>
            </w:tcBorders>
            <w:shd w:val="clear" w:color="auto" w:fill="auto"/>
            <w:noWrap/>
            <w:vAlign w:val="bottom"/>
            <w:hideMark/>
          </w:tcPr>
          <w:p w14:paraId="207CFB8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9,98</w:t>
            </w:r>
          </w:p>
        </w:tc>
        <w:tc>
          <w:tcPr>
            <w:tcW w:w="1122" w:type="dxa"/>
            <w:tcBorders>
              <w:top w:val="nil"/>
              <w:left w:val="nil"/>
              <w:bottom w:val="single" w:sz="4" w:space="0" w:color="auto"/>
              <w:right w:val="single" w:sz="4" w:space="0" w:color="auto"/>
            </w:tcBorders>
            <w:shd w:val="clear" w:color="auto" w:fill="auto"/>
            <w:noWrap/>
            <w:vAlign w:val="bottom"/>
            <w:hideMark/>
          </w:tcPr>
          <w:p w14:paraId="75C9871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33,63</w:t>
            </w:r>
          </w:p>
        </w:tc>
        <w:tc>
          <w:tcPr>
            <w:tcW w:w="1685" w:type="dxa"/>
            <w:tcBorders>
              <w:top w:val="nil"/>
              <w:left w:val="nil"/>
              <w:bottom w:val="single" w:sz="4" w:space="0" w:color="auto"/>
              <w:right w:val="single" w:sz="4" w:space="0" w:color="auto"/>
            </w:tcBorders>
            <w:shd w:val="clear" w:color="auto" w:fill="auto"/>
            <w:noWrap/>
            <w:vAlign w:val="bottom"/>
            <w:hideMark/>
          </w:tcPr>
          <w:p w14:paraId="4F4F582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1F6930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629C1C11"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7B22EA67"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587743F" w14:textId="26AF9D4B"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38834E0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6,98</w:t>
            </w:r>
          </w:p>
        </w:tc>
        <w:tc>
          <w:tcPr>
            <w:tcW w:w="1122" w:type="dxa"/>
            <w:tcBorders>
              <w:top w:val="nil"/>
              <w:left w:val="nil"/>
              <w:bottom w:val="single" w:sz="4" w:space="0" w:color="auto"/>
              <w:right w:val="single" w:sz="4" w:space="0" w:color="auto"/>
            </w:tcBorders>
            <w:shd w:val="clear" w:color="auto" w:fill="auto"/>
            <w:noWrap/>
            <w:vAlign w:val="bottom"/>
            <w:hideMark/>
          </w:tcPr>
          <w:p w14:paraId="20565FA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9,6</w:t>
            </w:r>
          </w:p>
        </w:tc>
        <w:tc>
          <w:tcPr>
            <w:tcW w:w="1122" w:type="dxa"/>
            <w:tcBorders>
              <w:top w:val="nil"/>
              <w:left w:val="nil"/>
              <w:bottom w:val="single" w:sz="4" w:space="0" w:color="auto"/>
              <w:right w:val="single" w:sz="4" w:space="0" w:color="auto"/>
            </w:tcBorders>
            <w:shd w:val="clear" w:color="auto" w:fill="auto"/>
            <w:noWrap/>
            <w:vAlign w:val="bottom"/>
            <w:hideMark/>
          </w:tcPr>
          <w:p w14:paraId="2C9F769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32,65</w:t>
            </w:r>
          </w:p>
        </w:tc>
        <w:tc>
          <w:tcPr>
            <w:tcW w:w="1685" w:type="dxa"/>
            <w:tcBorders>
              <w:top w:val="nil"/>
              <w:left w:val="nil"/>
              <w:bottom w:val="single" w:sz="4" w:space="0" w:color="auto"/>
              <w:right w:val="single" w:sz="4" w:space="0" w:color="auto"/>
            </w:tcBorders>
            <w:shd w:val="clear" w:color="auto" w:fill="auto"/>
            <w:noWrap/>
            <w:vAlign w:val="bottom"/>
            <w:hideMark/>
          </w:tcPr>
          <w:p w14:paraId="7C951CD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7F7FBDA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1935D28D"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19ED9504"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4A7A6FF4" w14:textId="5E777F07"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5625B1A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4,57</w:t>
            </w:r>
          </w:p>
        </w:tc>
        <w:tc>
          <w:tcPr>
            <w:tcW w:w="1122" w:type="dxa"/>
            <w:tcBorders>
              <w:top w:val="nil"/>
              <w:left w:val="nil"/>
              <w:bottom w:val="single" w:sz="4" w:space="0" w:color="auto"/>
              <w:right w:val="single" w:sz="4" w:space="0" w:color="auto"/>
            </w:tcBorders>
            <w:shd w:val="clear" w:color="auto" w:fill="auto"/>
            <w:noWrap/>
            <w:vAlign w:val="bottom"/>
            <w:hideMark/>
          </w:tcPr>
          <w:p w14:paraId="7F1CBDC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13,43</w:t>
            </w:r>
          </w:p>
        </w:tc>
        <w:tc>
          <w:tcPr>
            <w:tcW w:w="1122" w:type="dxa"/>
            <w:tcBorders>
              <w:top w:val="nil"/>
              <w:left w:val="nil"/>
              <w:bottom w:val="single" w:sz="4" w:space="0" w:color="auto"/>
              <w:right w:val="single" w:sz="4" w:space="0" w:color="auto"/>
            </w:tcBorders>
            <w:shd w:val="clear" w:color="auto" w:fill="auto"/>
            <w:noWrap/>
            <w:vAlign w:val="bottom"/>
            <w:hideMark/>
          </w:tcPr>
          <w:p w14:paraId="0CA9C6B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36,16</w:t>
            </w:r>
          </w:p>
        </w:tc>
        <w:tc>
          <w:tcPr>
            <w:tcW w:w="1685" w:type="dxa"/>
            <w:tcBorders>
              <w:top w:val="nil"/>
              <w:left w:val="nil"/>
              <w:bottom w:val="single" w:sz="4" w:space="0" w:color="auto"/>
              <w:right w:val="single" w:sz="4" w:space="0" w:color="auto"/>
            </w:tcBorders>
            <w:shd w:val="clear" w:color="auto" w:fill="auto"/>
            <w:noWrap/>
            <w:vAlign w:val="bottom"/>
            <w:hideMark/>
          </w:tcPr>
          <w:p w14:paraId="6839870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01FE70B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3EC5E822"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0DB310F"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33F5E205" w14:textId="676BD98C"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7AEC9DE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43</w:t>
            </w:r>
          </w:p>
        </w:tc>
        <w:tc>
          <w:tcPr>
            <w:tcW w:w="1122" w:type="dxa"/>
            <w:tcBorders>
              <w:top w:val="nil"/>
              <w:left w:val="nil"/>
              <w:bottom w:val="single" w:sz="4" w:space="0" w:color="auto"/>
              <w:right w:val="single" w:sz="4" w:space="0" w:color="auto"/>
            </w:tcBorders>
            <w:shd w:val="clear" w:color="auto" w:fill="auto"/>
            <w:noWrap/>
            <w:vAlign w:val="bottom"/>
            <w:hideMark/>
          </w:tcPr>
          <w:p w14:paraId="62736B3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13,25</w:t>
            </w:r>
          </w:p>
        </w:tc>
        <w:tc>
          <w:tcPr>
            <w:tcW w:w="1122" w:type="dxa"/>
            <w:tcBorders>
              <w:top w:val="nil"/>
              <w:left w:val="nil"/>
              <w:bottom w:val="single" w:sz="4" w:space="0" w:color="auto"/>
              <w:right w:val="single" w:sz="4" w:space="0" w:color="auto"/>
            </w:tcBorders>
            <w:shd w:val="clear" w:color="auto" w:fill="auto"/>
            <w:noWrap/>
            <w:vAlign w:val="bottom"/>
            <w:hideMark/>
          </w:tcPr>
          <w:p w14:paraId="00E4AF7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36,14</w:t>
            </w:r>
          </w:p>
        </w:tc>
        <w:tc>
          <w:tcPr>
            <w:tcW w:w="1685" w:type="dxa"/>
            <w:tcBorders>
              <w:top w:val="nil"/>
              <w:left w:val="nil"/>
              <w:bottom w:val="single" w:sz="4" w:space="0" w:color="auto"/>
              <w:right w:val="single" w:sz="4" w:space="0" w:color="auto"/>
            </w:tcBorders>
            <w:shd w:val="clear" w:color="auto" w:fill="auto"/>
            <w:noWrap/>
            <w:vAlign w:val="bottom"/>
            <w:hideMark/>
          </w:tcPr>
          <w:p w14:paraId="602D231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EA799D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510BE6BB"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9673312"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171F27C3" w14:textId="37AF07C9"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21451EB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w:t>
            </w:r>
          </w:p>
        </w:tc>
        <w:tc>
          <w:tcPr>
            <w:tcW w:w="1122" w:type="dxa"/>
            <w:tcBorders>
              <w:top w:val="nil"/>
              <w:left w:val="nil"/>
              <w:bottom w:val="single" w:sz="4" w:space="0" w:color="auto"/>
              <w:right w:val="single" w:sz="4" w:space="0" w:color="auto"/>
            </w:tcBorders>
            <w:shd w:val="clear" w:color="auto" w:fill="auto"/>
            <w:noWrap/>
            <w:vAlign w:val="bottom"/>
            <w:hideMark/>
          </w:tcPr>
          <w:p w14:paraId="73B8E34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11,33</w:t>
            </w:r>
          </w:p>
        </w:tc>
        <w:tc>
          <w:tcPr>
            <w:tcW w:w="1122" w:type="dxa"/>
            <w:tcBorders>
              <w:top w:val="nil"/>
              <w:left w:val="nil"/>
              <w:bottom w:val="single" w:sz="4" w:space="0" w:color="auto"/>
              <w:right w:val="single" w:sz="4" w:space="0" w:color="auto"/>
            </w:tcBorders>
            <w:shd w:val="clear" w:color="auto" w:fill="auto"/>
            <w:noWrap/>
            <w:vAlign w:val="bottom"/>
            <w:hideMark/>
          </w:tcPr>
          <w:p w14:paraId="16F49BA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34,24</w:t>
            </w:r>
          </w:p>
        </w:tc>
        <w:tc>
          <w:tcPr>
            <w:tcW w:w="1685" w:type="dxa"/>
            <w:tcBorders>
              <w:top w:val="nil"/>
              <w:left w:val="nil"/>
              <w:bottom w:val="single" w:sz="4" w:space="0" w:color="auto"/>
              <w:right w:val="single" w:sz="4" w:space="0" w:color="auto"/>
            </w:tcBorders>
            <w:shd w:val="clear" w:color="auto" w:fill="auto"/>
            <w:noWrap/>
            <w:vAlign w:val="bottom"/>
            <w:hideMark/>
          </w:tcPr>
          <w:p w14:paraId="4103FC4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50F1385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69BDAD28"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509F6E72"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F5CF571" w14:textId="40DAD9AA"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7C40A45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10,13</w:t>
            </w:r>
          </w:p>
        </w:tc>
        <w:tc>
          <w:tcPr>
            <w:tcW w:w="1122" w:type="dxa"/>
            <w:tcBorders>
              <w:top w:val="nil"/>
              <w:left w:val="nil"/>
              <w:bottom w:val="single" w:sz="4" w:space="0" w:color="auto"/>
              <w:right w:val="single" w:sz="4" w:space="0" w:color="auto"/>
            </w:tcBorders>
            <w:shd w:val="clear" w:color="auto" w:fill="auto"/>
            <w:noWrap/>
            <w:vAlign w:val="bottom"/>
            <w:hideMark/>
          </w:tcPr>
          <w:p w14:paraId="56EDE24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14,33</w:t>
            </w:r>
          </w:p>
        </w:tc>
        <w:tc>
          <w:tcPr>
            <w:tcW w:w="1122" w:type="dxa"/>
            <w:tcBorders>
              <w:top w:val="nil"/>
              <w:left w:val="nil"/>
              <w:bottom w:val="single" w:sz="4" w:space="0" w:color="auto"/>
              <w:right w:val="single" w:sz="4" w:space="0" w:color="auto"/>
            </w:tcBorders>
            <w:shd w:val="clear" w:color="auto" w:fill="auto"/>
            <w:noWrap/>
            <w:vAlign w:val="bottom"/>
            <w:hideMark/>
          </w:tcPr>
          <w:p w14:paraId="7F0F29B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36,48</w:t>
            </w:r>
          </w:p>
        </w:tc>
        <w:tc>
          <w:tcPr>
            <w:tcW w:w="1685" w:type="dxa"/>
            <w:tcBorders>
              <w:top w:val="nil"/>
              <w:left w:val="nil"/>
              <w:bottom w:val="single" w:sz="4" w:space="0" w:color="auto"/>
              <w:right w:val="single" w:sz="4" w:space="0" w:color="auto"/>
            </w:tcBorders>
            <w:shd w:val="clear" w:color="auto" w:fill="auto"/>
            <w:noWrap/>
            <w:vAlign w:val="bottom"/>
            <w:hideMark/>
          </w:tcPr>
          <w:p w14:paraId="03C1375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2674CBD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62BA8C70"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2CA8C980"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6246F18A" w14:textId="224F95FF"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56AD244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1,92</w:t>
            </w:r>
          </w:p>
        </w:tc>
        <w:tc>
          <w:tcPr>
            <w:tcW w:w="1122" w:type="dxa"/>
            <w:tcBorders>
              <w:top w:val="nil"/>
              <w:left w:val="nil"/>
              <w:bottom w:val="single" w:sz="4" w:space="0" w:color="auto"/>
              <w:right w:val="single" w:sz="4" w:space="0" w:color="auto"/>
            </w:tcBorders>
            <w:shd w:val="clear" w:color="auto" w:fill="auto"/>
            <w:noWrap/>
            <w:vAlign w:val="bottom"/>
            <w:hideMark/>
          </w:tcPr>
          <w:p w14:paraId="4B54CBB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8,63</w:t>
            </w:r>
          </w:p>
        </w:tc>
        <w:tc>
          <w:tcPr>
            <w:tcW w:w="1122" w:type="dxa"/>
            <w:tcBorders>
              <w:top w:val="nil"/>
              <w:left w:val="nil"/>
              <w:bottom w:val="single" w:sz="4" w:space="0" w:color="auto"/>
              <w:right w:val="single" w:sz="4" w:space="0" w:color="auto"/>
            </w:tcBorders>
            <w:shd w:val="clear" w:color="auto" w:fill="auto"/>
            <w:noWrap/>
            <w:vAlign w:val="bottom"/>
            <w:hideMark/>
          </w:tcPr>
          <w:p w14:paraId="0F193B1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31,44</w:t>
            </w:r>
          </w:p>
        </w:tc>
        <w:tc>
          <w:tcPr>
            <w:tcW w:w="1685" w:type="dxa"/>
            <w:tcBorders>
              <w:top w:val="nil"/>
              <w:left w:val="nil"/>
              <w:bottom w:val="single" w:sz="4" w:space="0" w:color="auto"/>
              <w:right w:val="single" w:sz="4" w:space="0" w:color="auto"/>
            </w:tcBorders>
            <w:shd w:val="clear" w:color="auto" w:fill="auto"/>
            <w:noWrap/>
            <w:vAlign w:val="bottom"/>
            <w:hideMark/>
          </w:tcPr>
          <w:p w14:paraId="55FC15D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42DE3C4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770033C9"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29AA8413"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D998926" w14:textId="1A5F6E55"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562F2BC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1,8</w:t>
            </w:r>
          </w:p>
        </w:tc>
        <w:tc>
          <w:tcPr>
            <w:tcW w:w="1122" w:type="dxa"/>
            <w:tcBorders>
              <w:top w:val="nil"/>
              <w:left w:val="nil"/>
              <w:bottom w:val="single" w:sz="4" w:space="0" w:color="auto"/>
              <w:right w:val="single" w:sz="4" w:space="0" w:color="auto"/>
            </w:tcBorders>
            <w:shd w:val="clear" w:color="auto" w:fill="auto"/>
            <w:noWrap/>
            <w:vAlign w:val="bottom"/>
            <w:hideMark/>
          </w:tcPr>
          <w:p w14:paraId="6AAF5B3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11,5</w:t>
            </w:r>
          </w:p>
        </w:tc>
        <w:tc>
          <w:tcPr>
            <w:tcW w:w="1122" w:type="dxa"/>
            <w:tcBorders>
              <w:top w:val="nil"/>
              <w:left w:val="nil"/>
              <w:bottom w:val="single" w:sz="4" w:space="0" w:color="auto"/>
              <w:right w:val="single" w:sz="4" w:space="0" w:color="auto"/>
            </w:tcBorders>
            <w:shd w:val="clear" w:color="auto" w:fill="auto"/>
            <w:noWrap/>
            <w:vAlign w:val="bottom"/>
            <w:hideMark/>
          </w:tcPr>
          <w:p w14:paraId="644C2D3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34,28</w:t>
            </w:r>
          </w:p>
        </w:tc>
        <w:tc>
          <w:tcPr>
            <w:tcW w:w="1685" w:type="dxa"/>
            <w:tcBorders>
              <w:top w:val="nil"/>
              <w:left w:val="nil"/>
              <w:bottom w:val="single" w:sz="4" w:space="0" w:color="auto"/>
              <w:right w:val="single" w:sz="4" w:space="0" w:color="auto"/>
            </w:tcBorders>
            <w:shd w:val="clear" w:color="auto" w:fill="auto"/>
            <w:noWrap/>
            <w:vAlign w:val="bottom"/>
            <w:hideMark/>
          </w:tcPr>
          <w:p w14:paraId="596F930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28699ED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5862B92E"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5DCFAC5D"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3145FDA" w14:textId="4FA74860"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3FADEF8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12,02</w:t>
            </w:r>
          </w:p>
        </w:tc>
        <w:tc>
          <w:tcPr>
            <w:tcW w:w="1122" w:type="dxa"/>
            <w:tcBorders>
              <w:top w:val="nil"/>
              <w:left w:val="nil"/>
              <w:bottom w:val="single" w:sz="4" w:space="0" w:color="auto"/>
              <w:right w:val="single" w:sz="4" w:space="0" w:color="auto"/>
            </w:tcBorders>
            <w:shd w:val="clear" w:color="auto" w:fill="auto"/>
            <w:noWrap/>
            <w:vAlign w:val="bottom"/>
            <w:hideMark/>
          </w:tcPr>
          <w:p w14:paraId="0ECB1D3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10,65</w:t>
            </w:r>
          </w:p>
        </w:tc>
        <w:tc>
          <w:tcPr>
            <w:tcW w:w="1122" w:type="dxa"/>
            <w:tcBorders>
              <w:top w:val="nil"/>
              <w:left w:val="nil"/>
              <w:bottom w:val="single" w:sz="4" w:space="0" w:color="auto"/>
              <w:right w:val="single" w:sz="4" w:space="0" w:color="auto"/>
            </w:tcBorders>
            <w:shd w:val="clear" w:color="auto" w:fill="auto"/>
            <w:noWrap/>
            <w:vAlign w:val="bottom"/>
            <w:hideMark/>
          </w:tcPr>
          <w:p w14:paraId="212D55B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33,98</w:t>
            </w:r>
          </w:p>
        </w:tc>
        <w:tc>
          <w:tcPr>
            <w:tcW w:w="1685" w:type="dxa"/>
            <w:tcBorders>
              <w:top w:val="nil"/>
              <w:left w:val="nil"/>
              <w:bottom w:val="single" w:sz="4" w:space="0" w:color="auto"/>
              <w:right w:val="single" w:sz="4" w:space="0" w:color="auto"/>
            </w:tcBorders>
            <w:shd w:val="clear" w:color="auto" w:fill="auto"/>
            <w:noWrap/>
            <w:vAlign w:val="bottom"/>
            <w:hideMark/>
          </w:tcPr>
          <w:p w14:paraId="633D71C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47425FD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0024D398"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5E66F4E6"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2ECDF791" w14:textId="09BAB5AF"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2E9F519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13,02</w:t>
            </w:r>
          </w:p>
        </w:tc>
        <w:tc>
          <w:tcPr>
            <w:tcW w:w="1122" w:type="dxa"/>
            <w:tcBorders>
              <w:top w:val="nil"/>
              <w:left w:val="nil"/>
              <w:bottom w:val="single" w:sz="4" w:space="0" w:color="auto"/>
              <w:right w:val="single" w:sz="4" w:space="0" w:color="auto"/>
            </w:tcBorders>
            <w:shd w:val="clear" w:color="auto" w:fill="auto"/>
            <w:noWrap/>
            <w:vAlign w:val="bottom"/>
            <w:hideMark/>
          </w:tcPr>
          <w:p w14:paraId="310AC90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7,72</w:t>
            </w:r>
          </w:p>
        </w:tc>
        <w:tc>
          <w:tcPr>
            <w:tcW w:w="1122" w:type="dxa"/>
            <w:tcBorders>
              <w:top w:val="nil"/>
              <w:left w:val="nil"/>
              <w:bottom w:val="single" w:sz="4" w:space="0" w:color="auto"/>
              <w:right w:val="single" w:sz="4" w:space="0" w:color="auto"/>
            </w:tcBorders>
            <w:shd w:val="clear" w:color="auto" w:fill="auto"/>
            <w:noWrap/>
            <w:vAlign w:val="bottom"/>
            <w:hideMark/>
          </w:tcPr>
          <w:p w14:paraId="05CE047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31,18</w:t>
            </w:r>
          </w:p>
        </w:tc>
        <w:tc>
          <w:tcPr>
            <w:tcW w:w="1685" w:type="dxa"/>
            <w:tcBorders>
              <w:top w:val="nil"/>
              <w:left w:val="nil"/>
              <w:bottom w:val="single" w:sz="4" w:space="0" w:color="auto"/>
              <w:right w:val="single" w:sz="4" w:space="0" w:color="auto"/>
            </w:tcBorders>
            <w:shd w:val="clear" w:color="auto" w:fill="auto"/>
            <w:noWrap/>
            <w:vAlign w:val="bottom"/>
            <w:hideMark/>
          </w:tcPr>
          <w:p w14:paraId="4B8DAED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579E3C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4C70D84D"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1FD61077"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2425914" w14:textId="765C850D"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7660572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1,7</w:t>
            </w:r>
          </w:p>
        </w:tc>
        <w:tc>
          <w:tcPr>
            <w:tcW w:w="1122" w:type="dxa"/>
            <w:tcBorders>
              <w:top w:val="nil"/>
              <w:left w:val="nil"/>
              <w:bottom w:val="single" w:sz="4" w:space="0" w:color="auto"/>
              <w:right w:val="single" w:sz="4" w:space="0" w:color="auto"/>
            </w:tcBorders>
            <w:shd w:val="clear" w:color="auto" w:fill="auto"/>
            <w:noWrap/>
            <w:vAlign w:val="bottom"/>
            <w:hideMark/>
          </w:tcPr>
          <w:p w14:paraId="68FCCCA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7,25</w:t>
            </w:r>
          </w:p>
        </w:tc>
        <w:tc>
          <w:tcPr>
            <w:tcW w:w="1122" w:type="dxa"/>
            <w:tcBorders>
              <w:top w:val="nil"/>
              <w:left w:val="nil"/>
              <w:bottom w:val="single" w:sz="4" w:space="0" w:color="auto"/>
              <w:right w:val="single" w:sz="4" w:space="0" w:color="auto"/>
            </w:tcBorders>
            <w:shd w:val="clear" w:color="auto" w:fill="auto"/>
            <w:noWrap/>
            <w:vAlign w:val="bottom"/>
            <w:hideMark/>
          </w:tcPr>
          <w:p w14:paraId="45453B1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31,02</w:t>
            </w:r>
          </w:p>
        </w:tc>
        <w:tc>
          <w:tcPr>
            <w:tcW w:w="1685" w:type="dxa"/>
            <w:tcBorders>
              <w:top w:val="nil"/>
              <w:left w:val="nil"/>
              <w:bottom w:val="single" w:sz="4" w:space="0" w:color="auto"/>
              <w:right w:val="single" w:sz="4" w:space="0" w:color="auto"/>
            </w:tcBorders>
            <w:shd w:val="clear" w:color="auto" w:fill="auto"/>
            <w:noWrap/>
            <w:vAlign w:val="bottom"/>
            <w:hideMark/>
          </w:tcPr>
          <w:p w14:paraId="0BF9330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7226900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1CC1792B"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2026E7CD"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F97778C" w14:textId="18DE1054"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40D1E1B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0,85</w:t>
            </w:r>
          </w:p>
        </w:tc>
        <w:tc>
          <w:tcPr>
            <w:tcW w:w="1122" w:type="dxa"/>
            <w:tcBorders>
              <w:top w:val="nil"/>
              <w:left w:val="nil"/>
              <w:bottom w:val="single" w:sz="4" w:space="0" w:color="auto"/>
              <w:right w:val="single" w:sz="4" w:space="0" w:color="auto"/>
            </w:tcBorders>
            <w:shd w:val="clear" w:color="auto" w:fill="auto"/>
            <w:noWrap/>
            <w:vAlign w:val="bottom"/>
            <w:hideMark/>
          </w:tcPr>
          <w:p w14:paraId="4ECC271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10,52</w:t>
            </w:r>
          </w:p>
        </w:tc>
        <w:tc>
          <w:tcPr>
            <w:tcW w:w="1122" w:type="dxa"/>
            <w:tcBorders>
              <w:top w:val="nil"/>
              <w:left w:val="nil"/>
              <w:bottom w:val="single" w:sz="4" w:space="0" w:color="auto"/>
              <w:right w:val="single" w:sz="4" w:space="0" w:color="auto"/>
            </w:tcBorders>
            <w:shd w:val="clear" w:color="auto" w:fill="auto"/>
            <w:noWrap/>
            <w:vAlign w:val="bottom"/>
            <w:hideMark/>
          </w:tcPr>
          <w:p w14:paraId="09050E8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33,84</w:t>
            </w:r>
          </w:p>
        </w:tc>
        <w:tc>
          <w:tcPr>
            <w:tcW w:w="1685" w:type="dxa"/>
            <w:tcBorders>
              <w:top w:val="nil"/>
              <w:left w:val="nil"/>
              <w:bottom w:val="single" w:sz="4" w:space="0" w:color="auto"/>
              <w:right w:val="single" w:sz="4" w:space="0" w:color="auto"/>
            </w:tcBorders>
            <w:shd w:val="clear" w:color="auto" w:fill="auto"/>
            <w:noWrap/>
            <w:vAlign w:val="bottom"/>
            <w:hideMark/>
          </w:tcPr>
          <w:p w14:paraId="220C059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423F984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72391FD3"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55221E4"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AEAF54D" w14:textId="5FB12738"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22D1842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w:t>
            </w:r>
          </w:p>
        </w:tc>
        <w:tc>
          <w:tcPr>
            <w:tcW w:w="1122" w:type="dxa"/>
            <w:tcBorders>
              <w:top w:val="nil"/>
              <w:left w:val="nil"/>
              <w:bottom w:val="single" w:sz="4" w:space="0" w:color="auto"/>
              <w:right w:val="single" w:sz="4" w:space="0" w:color="auto"/>
            </w:tcBorders>
            <w:shd w:val="clear" w:color="auto" w:fill="auto"/>
            <w:noWrap/>
            <w:vAlign w:val="bottom"/>
            <w:hideMark/>
          </w:tcPr>
          <w:p w14:paraId="5AC6DB4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11,95</w:t>
            </w:r>
          </w:p>
        </w:tc>
        <w:tc>
          <w:tcPr>
            <w:tcW w:w="1122" w:type="dxa"/>
            <w:tcBorders>
              <w:top w:val="nil"/>
              <w:left w:val="nil"/>
              <w:bottom w:val="single" w:sz="4" w:space="0" w:color="auto"/>
              <w:right w:val="single" w:sz="4" w:space="0" w:color="auto"/>
            </w:tcBorders>
            <w:shd w:val="clear" w:color="auto" w:fill="auto"/>
            <w:noWrap/>
            <w:vAlign w:val="bottom"/>
            <w:hideMark/>
          </w:tcPr>
          <w:p w14:paraId="19D60A5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35,82</w:t>
            </w:r>
          </w:p>
        </w:tc>
        <w:tc>
          <w:tcPr>
            <w:tcW w:w="1685" w:type="dxa"/>
            <w:tcBorders>
              <w:top w:val="nil"/>
              <w:left w:val="nil"/>
              <w:bottom w:val="single" w:sz="4" w:space="0" w:color="auto"/>
              <w:right w:val="single" w:sz="4" w:space="0" w:color="auto"/>
            </w:tcBorders>
            <w:shd w:val="clear" w:color="auto" w:fill="auto"/>
            <w:noWrap/>
            <w:vAlign w:val="bottom"/>
            <w:hideMark/>
          </w:tcPr>
          <w:p w14:paraId="4358124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24C344F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29F9E024"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1486E408"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15E6BC7C" w14:textId="3D860D70"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4FD98FA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2,07</w:t>
            </w:r>
          </w:p>
        </w:tc>
        <w:tc>
          <w:tcPr>
            <w:tcW w:w="1122" w:type="dxa"/>
            <w:tcBorders>
              <w:top w:val="nil"/>
              <w:left w:val="nil"/>
              <w:bottom w:val="single" w:sz="4" w:space="0" w:color="auto"/>
              <w:right w:val="single" w:sz="4" w:space="0" w:color="auto"/>
            </w:tcBorders>
            <w:shd w:val="clear" w:color="auto" w:fill="auto"/>
            <w:noWrap/>
            <w:vAlign w:val="bottom"/>
            <w:hideMark/>
          </w:tcPr>
          <w:p w14:paraId="6868D2C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9,85</w:t>
            </w:r>
          </w:p>
        </w:tc>
        <w:tc>
          <w:tcPr>
            <w:tcW w:w="1122" w:type="dxa"/>
            <w:tcBorders>
              <w:top w:val="nil"/>
              <w:left w:val="nil"/>
              <w:bottom w:val="single" w:sz="4" w:space="0" w:color="auto"/>
              <w:right w:val="single" w:sz="4" w:space="0" w:color="auto"/>
            </w:tcBorders>
            <w:shd w:val="clear" w:color="auto" w:fill="auto"/>
            <w:noWrap/>
            <w:vAlign w:val="bottom"/>
            <w:hideMark/>
          </w:tcPr>
          <w:p w14:paraId="186A353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33,25</w:t>
            </w:r>
          </w:p>
        </w:tc>
        <w:tc>
          <w:tcPr>
            <w:tcW w:w="1685" w:type="dxa"/>
            <w:tcBorders>
              <w:top w:val="nil"/>
              <w:left w:val="nil"/>
              <w:bottom w:val="single" w:sz="4" w:space="0" w:color="auto"/>
              <w:right w:val="single" w:sz="4" w:space="0" w:color="auto"/>
            </w:tcBorders>
            <w:shd w:val="clear" w:color="auto" w:fill="auto"/>
            <w:noWrap/>
            <w:vAlign w:val="bottom"/>
            <w:hideMark/>
          </w:tcPr>
          <w:p w14:paraId="3D87750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0A1CB1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27345F35"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72189F4A"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35A3CE66" w14:textId="611E3E3B"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6831E3E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1,38</w:t>
            </w:r>
          </w:p>
        </w:tc>
        <w:tc>
          <w:tcPr>
            <w:tcW w:w="1122" w:type="dxa"/>
            <w:tcBorders>
              <w:top w:val="nil"/>
              <w:left w:val="nil"/>
              <w:bottom w:val="single" w:sz="4" w:space="0" w:color="auto"/>
              <w:right w:val="single" w:sz="4" w:space="0" w:color="auto"/>
            </w:tcBorders>
            <w:shd w:val="clear" w:color="auto" w:fill="auto"/>
            <w:noWrap/>
            <w:vAlign w:val="bottom"/>
            <w:hideMark/>
          </w:tcPr>
          <w:p w14:paraId="5D015F1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8,42</w:t>
            </w:r>
          </w:p>
        </w:tc>
        <w:tc>
          <w:tcPr>
            <w:tcW w:w="1122" w:type="dxa"/>
            <w:tcBorders>
              <w:top w:val="nil"/>
              <w:left w:val="nil"/>
              <w:bottom w:val="single" w:sz="4" w:space="0" w:color="auto"/>
              <w:right w:val="single" w:sz="4" w:space="0" w:color="auto"/>
            </w:tcBorders>
            <w:shd w:val="clear" w:color="auto" w:fill="auto"/>
            <w:noWrap/>
            <w:vAlign w:val="bottom"/>
            <w:hideMark/>
          </w:tcPr>
          <w:p w14:paraId="18A9384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31,41</w:t>
            </w:r>
          </w:p>
        </w:tc>
        <w:tc>
          <w:tcPr>
            <w:tcW w:w="1685" w:type="dxa"/>
            <w:tcBorders>
              <w:top w:val="nil"/>
              <w:left w:val="nil"/>
              <w:bottom w:val="single" w:sz="4" w:space="0" w:color="auto"/>
              <w:right w:val="single" w:sz="4" w:space="0" w:color="auto"/>
            </w:tcBorders>
            <w:shd w:val="clear" w:color="auto" w:fill="auto"/>
            <w:noWrap/>
            <w:vAlign w:val="bottom"/>
            <w:hideMark/>
          </w:tcPr>
          <w:p w14:paraId="2EE1474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379155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731A1E99"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1F353B5D"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583320B9" w14:textId="63F17895"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3C7B2D0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41</w:t>
            </w:r>
          </w:p>
        </w:tc>
        <w:tc>
          <w:tcPr>
            <w:tcW w:w="1122" w:type="dxa"/>
            <w:tcBorders>
              <w:top w:val="nil"/>
              <w:left w:val="nil"/>
              <w:bottom w:val="single" w:sz="4" w:space="0" w:color="auto"/>
              <w:right w:val="single" w:sz="4" w:space="0" w:color="auto"/>
            </w:tcBorders>
            <w:shd w:val="clear" w:color="auto" w:fill="auto"/>
            <w:noWrap/>
            <w:vAlign w:val="bottom"/>
            <w:hideMark/>
          </w:tcPr>
          <w:p w14:paraId="5C7C2F6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9,48</w:t>
            </w:r>
          </w:p>
        </w:tc>
        <w:tc>
          <w:tcPr>
            <w:tcW w:w="1122" w:type="dxa"/>
            <w:tcBorders>
              <w:top w:val="nil"/>
              <w:left w:val="nil"/>
              <w:bottom w:val="single" w:sz="4" w:space="0" w:color="auto"/>
              <w:right w:val="single" w:sz="4" w:space="0" w:color="auto"/>
            </w:tcBorders>
            <w:shd w:val="clear" w:color="auto" w:fill="auto"/>
            <w:noWrap/>
            <w:vAlign w:val="bottom"/>
            <w:hideMark/>
          </w:tcPr>
          <w:p w14:paraId="2332660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32,54</w:t>
            </w:r>
          </w:p>
        </w:tc>
        <w:tc>
          <w:tcPr>
            <w:tcW w:w="1685" w:type="dxa"/>
            <w:tcBorders>
              <w:top w:val="nil"/>
              <w:left w:val="nil"/>
              <w:bottom w:val="single" w:sz="4" w:space="0" w:color="auto"/>
              <w:right w:val="single" w:sz="4" w:space="0" w:color="auto"/>
            </w:tcBorders>
            <w:shd w:val="clear" w:color="auto" w:fill="auto"/>
            <w:noWrap/>
            <w:vAlign w:val="bottom"/>
            <w:hideMark/>
          </w:tcPr>
          <w:p w14:paraId="5F818A9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07AF81F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0102AFDA"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C14B80F"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51E6079E" w14:textId="01807DB9"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0BF0F0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12,03</w:t>
            </w:r>
          </w:p>
        </w:tc>
        <w:tc>
          <w:tcPr>
            <w:tcW w:w="1122" w:type="dxa"/>
            <w:tcBorders>
              <w:top w:val="nil"/>
              <w:left w:val="nil"/>
              <w:bottom w:val="single" w:sz="4" w:space="0" w:color="auto"/>
              <w:right w:val="single" w:sz="4" w:space="0" w:color="auto"/>
            </w:tcBorders>
            <w:shd w:val="clear" w:color="auto" w:fill="auto"/>
            <w:noWrap/>
            <w:vAlign w:val="bottom"/>
            <w:hideMark/>
          </w:tcPr>
          <w:p w14:paraId="3CAFE56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7,4</w:t>
            </w:r>
          </w:p>
        </w:tc>
        <w:tc>
          <w:tcPr>
            <w:tcW w:w="1122" w:type="dxa"/>
            <w:tcBorders>
              <w:top w:val="nil"/>
              <w:left w:val="nil"/>
              <w:bottom w:val="single" w:sz="4" w:space="0" w:color="auto"/>
              <w:right w:val="single" w:sz="4" w:space="0" w:color="auto"/>
            </w:tcBorders>
            <w:shd w:val="clear" w:color="auto" w:fill="auto"/>
            <w:noWrap/>
            <w:vAlign w:val="bottom"/>
            <w:hideMark/>
          </w:tcPr>
          <w:p w14:paraId="43001E7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31,09</w:t>
            </w:r>
          </w:p>
        </w:tc>
        <w:tc>
          <w:tcPr>
            <w:tcW w:w="1685" w:type="dxa"/>
            <w:tcBorders>
              <w:top w:val="nil"/>
              <w:left w:val="nil"/>
              <w:bottom w:val="single" w:sz="4" w:space="0" w:color="auto"/>
              <w:right w:val="single" w:sz="4" w:space="0" w:color="auto"/>
            </w:tcBorders>
            <w:shd w:val="clear" w:color="auto" w:fill="auto"/>
            <w:noWrap/>
            <w:vAlign w:val="bottom"/>
            <w:hideMark/>
          </w:tcPr>
          <w:p w14:paraId="769DD18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F7C5CD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68CDFBA8"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5F20E874"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C829511" w14:textId="14D09627"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89D73D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1,72</w:t>
            </w:r>
          </w:p>
        </w:tc>
        <w:tc>
          <w:tcPr>
            <w:tcW w:w="1122" w:type="dxa"/>
            <w:tcBorders>
              <w:top w:val="nil"/>
              <w:left w:val="nil"/>
              <w:bottom w:val="single" w:sz="4" w:space="0" w:color="auto"/>
              <w:right w:val="single" w:sz="4" w:space="0" w:color="auto"/>
            </w:tcBorders>
            <w:shd w:val="clear" w:color="auto" w:fill="auto"/>
            <w:noWrap/>
            <w:vAlign w:val="bottom"/>
            <w:hideMark/>
          </w:tcPr>
          <w:p w14:paraId="1B71973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6,1</w:t>
            </w:r>
          </w:p>
        </w:tc>
        <w:tc>
          <w:tcPr>
            <w:tcW w:w="1122" w:type="dxa"/>
            <w:tcBorders>
              <w:top w:val="nil"/>
              <w:left w:val="nil"/>
              <w:bottom w:val="single" w:sz="4" w:space="0" w:color="auto"/>
              <w:right w:val="single" w:sz="4" w:space="0" w:color="auto"/>
            </w:tcBorders>
            <w:shd w:val="clear" w:color="auto" w:fill="auto"/>
            <w:noWrap/>
            <w:vAlign w:val="bottom"/>
            <w:hideMark/>
          </w:tcPr>
          <w:p w14:paraId="6FC39F0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30,83</w:t>
            </w:r>
          </w:p>
        </w:tc>
        <w:tc>
          <w:tcPr>
            <w:tcW w:w="1685" w:type="dxa"/>
            <w:tcBorders>
              <w:top w:val="nil"/>
              <w:left w:val="nil"/>
              <w:bottom w:val="single" w:sz="4" w:space="0" w:color="auto"/>
              <w:right w:val="single" w:sz="4" w:space="0" w:color="auto"/>
            </w:tcBorders>
            <w:shd w:val="clear" w:color="auto" w:fill="auto"/>
            <w:noWrap/>
            <w:vAlign w:val="bottom"/>
            <w:hideMark/>
          </w:tcPr>
          <w:p w14:paraId="3EB7CAC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2BEAC68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0E6ED4CA"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13C5018"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41D9906B" w14:textId="6BC39770"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528641B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2,93</w:t>
            </w:r>
          </w:p>
        </w:tc>
        <w:tc>
          <w:tcPr>
            <w:tcW w:w="1122" w:type="dxa"/>
            <w:tcBorders>
              <w:top w:val="nil"/>
              <w:left w:val="nil"/>
              <w:bottom w:val="single" w:sz="4" w:space="0" w:color="auto"/>
              <w:right w:val="single" w:sz="4" w:space="0" w:color="auto"/>
            </w:tcBorders>
            <w:shd w:val="clear" w:color="auto" w:fill="auto"/>
            <w:noWrap/>
            <w:vAlign w:val="bottom"/>
            <w:hideMark/>
          </w:tcPr>
          <w:p w14:paraId="039327E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14,07</w:t>
            </w:r>
          </w:p>
        </w:tc>
        <w:tc>
          <w:tcPr>
            <w:tcW w:w="1122" w:type="dxa"/>
            <w:tcBorders>
              <w:top w:val="nil"/>
              <w:left w:val="nil"/>
              <w:bottom w:val="single" w:sz="4" w:space="0" w:color="auto"/>
              <w:right w:val="single" w:sz="4" w:space="0" w:color="auto"/>
            </w:tcBorders>
            <w:shd w:val="clear" w:color="auto" w:fill="auto"/>
            <w:noWrap/>
            <w:vAlign w:val="bottom"/>
            <w:hideMark/>
          </w:tcPr>
          <w:p w14:paraId="3F6F75E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36,34</w:t>
            </w:r>
          </w:p>
        </w:tc>
        <w:tc>
          <w:tcPr>
            <w:tcW w:w="1685" w:type="dxa"/>
            <w:tcBorders>
              <w:top w:val="nil"/>
              <w:left w:val="nil"/>
              <w:bottom w:val="single" w:sz="4" w:space="0" w:color="auto"/>
              <w:right w:val="single" w:sz="4" w:space="0" w:color="auto"/>
            </w:tcBorders>
            <w:shd w:val="clear" w:color="auto" w:fill="auto"/>
            <w:noWrap/>
            <w:vAlign w:val="bottom"/>
            <w:hideMark/>
          </w:tcPr>
          <w:p w14:paraId="320B11B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6DB3311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30A6E310"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4CE5FB0F"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2DDD58B3" w14:textId="100B2A57"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FA0943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8,57</w:t>
            </w:r>
          </w:p>
        </w:tc>
        <w:tc>
          <w:tcPr>
            <w:tcW w:w="1122" w:type="dxa"/>
            <w:tcBorders>
              <w:top w:val="nil"/>
              <w:left w:val="nil"/>
              <w:bottom w:val="single" w:sz="4" w:space="0" w:color="auto"/>
              <w:right w:val="single" w:sz="4" w:space="0" w:color="auto"/>
            </w:tcBorders>
            <w:shd w:val="clear" w:color="auto" w:fill="auto"/>
            <w:noWrap/>
            <w:vAlign w:val="bottom"/>
            <w:hideMark/>
          </w:tcPr>
          <w:p w14:paraId="6E63870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11,75</w:t>
            </w:r>
          </w:p>
        </w:tc>
        <w:tc>
          <w:tcPr>
            <w:tcW w:w="1122" w:type="dxa"/>
            <w:tcBorders>
              <w:top w:val="nil"/>
              <w:left w:val="nil"/>
              <w:bottom w:val="single" w:sz="4" w:space="0" w:color="auto"/>
              <w:right w:val="single" w:sz="4" w:space="0" w:color="auto"/>
            </w:tcBorders>
            <w:shd w:val="clear" w:color="auto" w:fill="auto"/>
            <w:noWrap/>
            <w:vAlign w:val="bottom"/>
            <w:hideMark/>
          </w:tcPr>
          <w:p w14:paraId="7B40117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35,7</w:t>
            </w:r>
          </w:p>
        </w:tc>
        <w:tc>
          <w:tcPr>
            <w:tcW w:w="1685" w:type="dxa"/>
            <w:tcBorders>
              <w:top w:val="nil"/>
              <w:left w:val="nil"/>
              <w:bottom w:val="single" w:sz="4" w:space="0" w:color="auto"/>
              <w:right w:val="single" w:sz="4" w:space="0" w:color="auto"/>
            </w:tcBorders>
            <w:shd w:val="clear" w:color="auto" w:fill="auto"/>
            <w:noWrap/>
            <w:vAlign w:val="bottom"/>
            <w:hideMark/>
          </w:tcPr>
          <w:p w14:paraId="63EA56F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01855F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05CFCD29"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0D6199BC"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4536842" w14:textId="30A5C68C"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3ED3973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7,13</w:t>
            </w:r>
          </w:p>
        </w:tc>
        <w:tc>
          <w:tcPr>
            <w:tcW w:w="1122" w:type="dxa"/>
            <w:tcBorders>
              <w:top w:val="nil"/>
              <w:left w:val="nil"/>
              <w:bottom w:val="single" w:sz="4" w:space="0" w:color="auto"/>
              <w:right w:val="single" w:sz="4" w:space="0" w:color="auto"/>
            </w:tcBorders>
            <w:shd w:val="clear" w:color="auto" w:fill="auto"/>
            <w:noWrap/>
            <w:vAlign w:val="bottom"/>
            <w:hideMark/>
          </w:tcPr>
          <w:p w14:paraId="565C56A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9,47</w:t>
            </w:r>
          </w:p>
        </w:tc>
        <w:tc>
          <w:tcPr>
            <w:tcW w:w="1122" w:type="dxa"/>
            <w:tcBorders>
              <w:top w:val="nil"/>
              <w:left w:val="nil"/>
              <w:bottom w:val="single" w:sz="4" w:space="0" w:color="auto"/>
              <w:right w:val="single" w:sz="4" w:space="0" w:color="auto"/>
            </w:tcBorders>
            <w:shd w:val="clear" w:color="auto" w:fill="auto"/>
            <w:noWrap/>
            <w:vAlign w:val="bottom"/>
            <w:hideMark/>
          </w:tcPr>
          <w:p w14:paraId="2F75C17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32,51</w:t>
            </w:r>
          </w:p>
        </w:tc>
        <w:tc>
          <w:tcPr>
            <w:tcW w:w="1685" w:type="dxa"/>
            <w:tcBorders>
              <w:top w:val="nil"/>
              <w:left w:val="nil"/>
              <w:bottom w:val="single" w:sz="4" w:space="0" w:color="auto"/>
              <w:right w:val="single" w:sz="4" w:space="0" w:color="auto"/>
            </w:tcBorders>
            <w:shd w:val="clear" w:color="auto" w:fill="auto"/>
            <w:noWrap/>
            <w:vAlign w:val="bottom"/>
            <w:hideMark/>
          </w:tcPr>
          <w:p w14:paraId="538C399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458B232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3BA04312"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0FFE5066"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2A5F1CDE" w14:textId="72117199"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DE332E3"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1,6</w:t>
            </w:r>
          </w:p>
        </w:tc>
        <w:tc>
          <w:tcPr>
            <w:tcW w:w="1122" w:type="dxa"/>
            <w:tcBorders>
              <w:top w:val="nil"/>
              <w:left w:val="nil"/>
              <w:bottom w:val="single" w:sz="4" w:space="0" w:color="auto"/>
              <w:right w:val="single" w:sz="4" w:space="0" w:color="auto"/>
            </w:tcBorders>
            <w:shd w:val="clear" w:color="auto" w:fill="auto"/>
            <w:noWrap/>
            <w:vAlign w:val="bottom"/>
            <w:hideMark/>
          </w:tcPr>
          <w:p w14:paraId="3023F7D2"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6,57</w:t>
            </w:r>
          </w:p>
        </w:tc>
        <w:tc>
          <w:tcPr>
            <w:tcW w:w="1122" w:type="dxa"/>
            <w:tcBorders>
              <w:top w:val="nil"/>
              <w:left w:val="nil"/>
              <w:bottom w:val="single" w:sz="4" w:space="0" w:color="auto"/>
              <w:right w:val="single" w:sz="4" w:space="0" w:color="auto"/>
            </w:tcBorders>
            <w:shd w:val="clear" w:color="auto" w:fill="auto"/>
            <w:noWrap/>
            <w:vAlign w:val="bottom"/>
            <w:hideMark/>
          </w:tcPr>
          <w:p w14:paraId="6EE7067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30,87</w:t>
            </w:r>
          </w:p>
        </w:tc>
        <w:tc>
          <w:tcPr>
            <w:tcW w:w="1685" w:type="dxa"/>
            <w:tcBorders>
              <w:top w:val="nil"/>
              <w:left w:val="nil"/>
              <w:bottom w:val="single" w:sz="4" w:space="0" w:color="auto"/>
              <w:right w:val="single" w:sz="4" w:space="0" w:color="auto"/>
            </w:tcBorders>
            <w:shd w:val="clear" w:color="auto" w:fill="auto"/>
            <w:noWrap/>
            <w:vAlign w:val="bottom"/>
            <w:hideMark/>
          </w:tcPr>
          <w:p w14:paraId="2FEFA82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813689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5DCD635B"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0E39D7B1"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5C146615" w14:textId="30D87D6F"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59D2A1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10,4</w:t>
            </w:r>
          </w:p>
        </w:tc>
        <w:tc>
          <w:tcPr>
            <w:tcW w:w="1122" w:type="dxa"/>
            <w:tcBorders>
              <w:top w:val="nil"/>
              <w:left w:val="nil"/>
              <w:bottom w:val="single" w:sz="4" w:space="0" w:color="auto"/>
              <w:right w:val="single" w:sz="4" w:space="0" w:color="auto"/>
            </w:tcBorders>
            <w:shd w:val="clear" w:color="auto" w:fill="auto"/>
            <w:noWrap/>
            <w:vAlign w:val="bottom"/>
            <w:hideMark/>
          </w:tcPr>
          <w:p w14:paraId="496494D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7,15</w:t>
            </w:r>
          </w:p>
        </w:tc>
        <w:tc>
          <w:tcPr>
            <w:tcW w:w="1122" w:type="dxa"/>
            <w:tcBorders>
              <w:top w:val="nil"/>
              <w:left w:val="nil"/>
              <w:bottom w:val="single" w:sz="4" w:space="0" w:color="auto"/>
              <w:right w:val="single" w:sz="4" w:space="0" w:color="auto"/>
            </w:tcBorders>
            <w:shd w:val="clear" w:color="auto" w:fill="auto"/>
            <w:noWrap/>
            <w:vAlign w:val="bottom"/>
            <w:hideMark/>
          </w:tcPr>
          <w:p w14:paraId="32AFBA5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31,02</w:t>
            </w:r>
          </w:p>
        </w:tc>
        <w:tc>
          <w:tcPr>
            <w:tcW w:w="1685" w:type="dxa"/>
            <w:tcBorders>
              <w:top w:val="nil"/>
              <w:left w:val="nil"/>
              <w:bottom w:val="single" w:sz="4" w:space="0" w:color="auto"/>
              <w:right w:val="single" w:sz="4" w:space="0" w:color="auto"/>
            </w:tcBorders>
            <w:shd w:val="clear" w:color="auto" w:fill="auto"/>
            <w:noWrap/>
            <w:vAlign w:val="bottom"/>
            <w:hideMark/>
          </w:tcPr>
          <w:p w14:paraId="1A8BEC6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04F8F4A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3B8FC45D"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2B6993F8"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C5E58E1" w14:textId="70B3EC12"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A8463AB"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20</w:t>
            </w:r>
          </w:p>
        </w:tc>
        <w:tc>
          <w:tcPr>
            <w:tcW w:w="1122" w:type="dxa"/>
            <w:tcBorders>
              <w:top w:val="nil"/>
              <w:left w:val="nil"/>
              <w:bottom w:val="single" w:sz="4" w:space="0" w:color="auto"/>
              <w:right w:val="single" w:sz="4" w:space="0" w:color="auto"/>
            </w:tcBorders>
            <w:shd w:val="clear" w:color="auto" w:fill="auto"/>
            <w:noWrap/>
            <w:vAlign w:val="bottom"/>
            <w:hideMark/>
          </w:tcPr>
          <w:p w14:paraId="63F045E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11</w:t>
            </w:r>
          </w:p>
        </w:tc>
        <w:tc>
          <w:tcPr>
            <w:tcW w:w="1122" w:type="dxa"/>
            <w:tcBorders>
              <w:top w:val="nil"/>
              <w:left w:val="nil"/>
              <w:bottom w:val="single" w:sz="4" w:space="0" w:color="auto"/>
              <w:right w:val="single" w:sz="4" w:space="0" w:color="auto"/>
            </w:tcBorders>
            <w:shd w:val="clear" w:color="auto" w:fill="auto"/>
            <w:noWrap/>
            <w:vAlign w:val="bottom"/>
            <w:hideMark/>
          </w:tcPr>
          <w:p w14:paraId="13B5896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34,16</w:t>
            </w:r>
          </w:p>
        </w:tc>
        <w:tc>
          <w:tcPr>
            <w:tcW w:w="1685" w:type="dxa"/>
            <w:tcBorders>
              <w:top w:val="nil"/>
              <w:left w:val="nil"/>
              <w:bottom w:val="single" w:sz="4" w:space="0" w:color="auto"/>
              <w:right w:val="single" w:sz="4" w:space="0" w:color="auto"/>
            </w:tcBorders>
            <w:shd w:val="clear" w:color="auto" w:fill="auto"/>
            <w:noWrap/>
            <w:vAlign w:val="bottom"/>
            <w:hideMark/>
          </w:tcPr>
          <w:p w14:paraId="366504E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5C797BD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0802BE2F"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156CE98C"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0E485776" w14:textId="3D8C3A42"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084FF4C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56,83</w:t>
            </w:r>
          </w:p>
        </w:tc>
        <w:tc>
          <w:tcPr>
            <w:tcW w:w="1122" w:type="dxa"/>
            <w:tcBorders>
              <w:top w:val="nil"/>
              <w:left w:val="nil"/>
              <w:bottom w:val="single" w:sz="4" w:space="0" w:color="auto"/>
              <w:right w:val="single" w:sz="4" w:space="0" w:color="auto"/>
            </w:tcBorders>
            <w:shd w:val="clear" w:color="auto" w:fill="auto"/>
            <w:noWrap/>
            <w:vAlign w:val="bottom"/>
            <w:hideMark/>
          </w:tcPr>
          <w:p w14:paraId="7E6F3961"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10,2</w:t>
            </w:r>
          </w:p>
        </w:tc>
        <w:tc>
          <w:tcPr>
            <w:tcW w:w="1122" w:type="dxa"/>
            <w:tcBorders>
              <w:top w:val="nil"/>
              <w:left w:val="nil"/>
              <w:bottom w:val="single" w:sz="4" w:space="0" w:color="auto"/>
              <w:right w:val="single" w:sz="4" w:space="0" w:color="auto"/>
            </w:tcBorders>
            <w:shd w:val="clear" w:color="auto" w:fill="auto"/>
            <w:noWrap/>
            <w:vAlign w:val="bottom"/>
            <w:hideMark/>
          </w:tcPr>
          <w:p w14:paraId="0BF9476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33,71</w:t>
            </w:r>
          </w:p>
        </w:tc>
        <w:tc>
          <w:tcPr>
            <w:tcW w:w="1685" w:type="dxa"/>
            <w:tcBorders>
              <w:top w:val="nil"/>
              <w:left w:val="nil"/>
              <w:bottom w:val="single" w:sz="4" w:space="0" w:color="auto"/>
              <w:right w:val="single" w:sz="4" w:space="0" w:color="auto"/>
            </w:tcBorders>
            <w:shd w:val="clear" w:color="auto" w:fill="auto"/>
            <w:noWrap/>
            <w:vAlign w:val="bottom"/>
            <w:hideMark/>
          </w:tcPr>
          <w:p w14:paraId="75363747"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BF3835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459E89C8"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6C46C42C"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71E0C78A" w14:textId="4E573F86"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5753E73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9,8</w:t>
            </w:r>
          </w:p>
        </w:tc>
        <w:tc>
          <w:tcPr>
            <w:tcW w:w="1122" w:type="dxa"/>
            <w:tcBorders>
              <w:top w:val="nil"/>
              <w:left w:val="nil"/>
              <w:bottom w:val="single" w:sz="4" w:space="0" w:color="auto"/>
              <w:right w:val="single" w:sz="4" w:space="0" w:color="auto"/>
            </w:tcBorders>
            <w:shd w:val="clear" w:color="auto" w:fill="auto"/>
            <w:noWrap/>
            <w:vAlign w:val="bottom"/>
            <w:hideMark/>
          </w:tcPr>
          <w:p w14:paraId="48D9894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6,43</w:t>
            </w:r>
          </w:p>
        </w:tc>
        <w:tc>
          <w:tcPr>
            <w:tcW w:w="1122" w:type="dxa"/>
            <w:tcBorders>
              <w:top w:val="nil"/>
              <w:left w:val="nil"/>
              <w:bottom w:val="single" w:sz="4" w:space="0" w:color="auto"/>
              <w:right w:val="single" w:sz="4" w:space="0" w:color="auto"/>
            </w:tcBorders>
            <w:shd w:val="clear" w:color="auto" w:fill="auto"/>
            <w:noWrap/>
            <w:vAlign w:val="bottom"/>
            <w:hideMark/>
          </w:tcPr>
          <w:p w14:paraId="5C7495B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30,87</w:t>
            </w:r>
          </w:p>
        </w:tc>
        <w:tc>
          <w:tcPr>
            <w:tcW w:w="1685" w:type="dxa"/>
            <w:tcBorders>
              <w:top w:val="nil"/>
              <w:left w:val="nil"/>
              <w:bottom w:val="single" w:sz="4" w:space="0" w:color="auto"/>
              <w:right w:val="single" w:sz="4" w:space="0" w:color="auto"/>
            </w:tcBorders>
            <w:shd w:val="clear" w:color="auto" w:fill="auto"/>
            <w:noWrap/>
            <w:vAlign w:val="bottom"/>
            <w:hideMark/>
          </w:tcPr>
          <w:p w14:paraId="7FA0E319"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5A3530D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5EB0ADDB"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6E189EE9"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41954801" w14:textId="0E415FC1"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16F835D8"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4,93</w:t>
            </w:r>
          </w:p>
        </w:tc>
        <w:tc>
          <w:tcPr>
            <w:tcW w:w="1122" w:type="dxa"/>
            <w:tcBorders>
              <w:top w:val="nil"/>
              <w:left w:val="nil"/>
              <w:bottom w:val="single" w:sz="4" w:space="0" w:color="auto"/>
              <w:right w:val="single" w:sz="4" w:space="0" w:color="auto"/>
            </w:tcBorders>
            <w:shd w:val="clear" w:color="auto" w:fill="auto"/>
            <w:noWrap/>
            <w:vAlign w:val="bottom"/>
            <w:hideMark/>
          </w:tcPr>
          <w:p w14:paraId="4B364D0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15,6</w:t>
            </w:r>
          </w:p>
        </w:tc>
        <w:tc>
          <w:tcPr>
            <w:tcW w:w="1122" w:type="dxa"/>
            <w:tcBorders>
              <w:top w:val="nil"/>
              <w:left w:val="nil"/>
              <w:bottom w:val="single" w:sz="4" w:space="0" w:color="auto"/>
              <w:right w:val="single" w:sz="4" w:space="0" w:color="auto"/>
            </w:tcBorders>
            <w:shd w:val="clear" w:color="auto" w:fill="auto"/>
            <w:noWrap/>
            <w:vAlign w:val="bottom"/>
            <w:hideMark/>
          </w:tcPr>
          <w:p w14:paraId="7D35C9C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36,68</w:t>
            </w:r>
          </w:p>
        </w:tc>
        <w:tc>
          <w:tcPr>
            <w:tcW w:w="1685" w:type="dxa"/>
            <w:tcBorders>
              <w:top w:val="nil"/>
              <w:left w:val="nil"/>
              <w:bottom w:val="single" w:sz="4" w:space="0" w:color="auto"/>
              <w:right w:val="single" w:sz="4" w:space="0" w:color="auto"/>
            </w:tcBorders>
            <w:shd w:val="clear" w:color="auto" w:fill="auto"/>
            <w:noWrap/>
            <w:vAlign w:val="bottom"/>
            <w:hideMark/>
          </w:tcPr>
          <w:p w14:paraId="138BA986"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14:paraId="6FF32A7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7C99B9EF"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3B0AA55E"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2276D5D3" w14:textId="52E86AB8"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43F5CED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1,25</w:t>
            </w:r>
          </w:p>
        </w:tc>
        <w:tc>
          <w:tcPr>
            <w:tcW w:w="1122" w:type="dxa"/>
            <w:tcBorders>
              <w:top w:val="nil"/>
              <w:left w:val="nil"/>
              <w:bottom w:val="single" w:sz="4" w:space="0" w:color="auto"/>
              <w:right w:val="single" w:sz="4" w:space="0" w:color="auto"/>
            </w:tcBorders>
            <w:shd w:val="clear" w:color="auto" w:fill="auto"/>
            <w:noWrap/>
            <w:vAlign w:val="bottom"/>
            <w:hideMark/>
          </w:tcPr>
          <w:p w14:paraId="480D5ACF"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8,4</w:t>
            </w:r>
          </w:p>
        </w:tc>
        <w:tc>
          <w:tcPr>
            <w:tcW w:w="1122" w:type="dxa"/>
            <w:tcBorders>
              <w:top w:val="nil"/>
              <w:left w:val="nil"/>
              <w:bottom w:val="single" w:sz="4" w:space="0" w:color="auto"/>
              <w:right w:val="single" w:sz="4" w:space="0" w:color="auto"/>
            </w:tcBorders>
            <w:shd w:val="clear" w:color="auto" w:fill="auto"/>
            <w:noWrap/>
            <w:vAlign w:val="bottom"/>
            <w:hideMark/>
          </w:tcPr>
          <w:p w14:paraId="43619A5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31,41</w:t>
            </w:r>
          </w:p>
        </w:tc>
        <w:tc>
          <w:tcPr>
            <w:tcW w:w="1685" w:type="dxa"/>
            <w:tcBorders>
              <w:top w:val="nil"/>
              <w:left w:val="nil"/>
              <w:bottom w:val="single" w:sz="4" w:space="0" w:color="auto"/>
              <w:right w:val="single" w:sz="4" w:space="0" w:color="auto"/>
            </w:tcBorders>
            <w:shd w:val="clear" w:color="auto" w:fill="auto"/>
            <w:noWrap/>
            <w:vAlign w:val="bottom"/>
            <w:hideMark/>
          </w:tcPr>
          <w:p w14:paraId="126A6E45"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8151A2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r w:rsidR="00B6203D" w:rsidRPr="000B46F4" w14:paraId="2FEF5B7F"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307F0F9E"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right w:val="single" w:sz="4" w:space="0" w:color="auto"/>
            </w:tcBorders>
            <w:shd w:val="clear" w:color="auto" w:fill="auto"/>
            <w:vAlign w:val="center"/>
            <w:hideMark/>
          </w:tcPr>
          <w:p w14:paraId="1586FBBD" w14:textId="2A8941B1"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7674453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1,8</w:t>
            </w:r>
          </w:p>
        </w:tc>
        <w:tc>
          <w:tcPr>
            <w:tcW w:w="1122" w:type="dxa"/>
            <w:tcBorders>
              <w:top w:val="nil"/>
              <w:left w:val="nil"/>
              <w:bottom w:val="single" w:sz="4" w:space="0" w:color="auto"/>
              <w:right w:val="single" w:sz="4" w:space="0" w:color="auto"/>
            </w:tcBorders>
            <w:shd w:val="clear" w:color="auto" w:fill="auto"/>
            <w:noWrap/>
            <w:vAlign w:val="bottom"/>
            <w:hideMark/>
          </w:tcPr>
          <w:p w14:paraId="65915594"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14,68</w:t>
            </w:r>
          </w:p>
        </w:tc>
        <w:tc>
          <w:tcPr>
            <w:tcW w:w="1122" w:type="dxa"/>
            <w:tcBorders>
              <w:top w:val="nil"/>
              <w:left w:val="nil"/>
              <w:bottom w:val="single" w:sz="4" w:space="0" w:color="auto"/>
              <w:right w:val="single" w:sz="4" w:space="0" w:color="auto"/>
            </w:tcBorders>
            <w:shd w:val="clear" w:color="auto" w:fill="auto"/>
            <w:noWrap/>
            <w:vAlign w:val="bottom"/>
            <w:hideMark/>
          </w:tcPr>
          <w:p w14:paraId="138D0AED"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36,59</w:t>
            </w:r>
          </w:p>
        </w:tc>
        <w:tc>
          <w:tcPr>
            <w:tcW w:w="1685" w:type="dxa"/>
            <w:tcBorders>
              <w:top w:val="nil"/>
              <w:left w:val="nil"/>
              <w:bottom w:val="single" w:sz="4" w:space="0" w:color="auto"/>
              <w:right w:val="single" w:sz="4" w:space="0" w:color="auto"/>
            </w:tcBorders>
            <w:shd w:val="clear" w:color="auto" w:fill="auto"/>
            <w:noWrap/>
            <w:vAlign w:val="bottom"/>
            <w:hideMark/>
          </w:tcPr>
          <w:p w14:paraId="24E8D8C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13D00F8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0</w:t>
            </w:r>
          </w:p>
        </w:tc>
      </w:tr>
      <w:tr w:rsidR="00B6203D" w:rsidRPr="000B46F4" w14:paraId="225F156F" w14:textId="77777777" w:rsidTr="00B6203D">
        <w:trPr>
          <w:trHeight w:val="299"/>
        </w:trPr>
        <w:tc>
          <w:tcPr>
            <w:tcW w:w="1103" w:type="dxa"/>
            <w:vMerge/>
            <w:tcBorders>
              <w:top w:val="single" w:sz="4" w:space="0" w:color="auto"/>
              <w:left w:val="single" w:sz="4" w:space="0" w:color="auto"/>
              <w:bottom w:val="single" w:sz="4" w:space="0" w:color="auto"/>
              <w:right w:val="single" w:sz="4" w:space="0" w:color="auto"/>
            </w:tcBorders>
            <w:vAlign w:val="center"/>
            <w:hideMark/>
          </w:tcPr>
          <w:p w14:paraId="0C95E13F" w14:textId="77777777" w:rsidR="00732F0C" w:rsidRPr="00DB018B" w:rsidRDefault="00732F0C" w:rsidP="00732F0C">
            <w:pPr>
              <w:spacing w:after="0" w:line="240" w:lineRule="auto"/>
              <w:rPr>
                <w:rFonts w:eastAsia="Times New Roman" w:cs="Times New Roman"/>
                <w:color w:val="000000"/>
                <w:sz w:val="22"/>
                <w:lang w:val="id-ID" w:eastAsia="id-ID"/>
              </w:rPr>
            </w:pPr>
          </w:p>
        </w:tc>
        <w:tc>
          <w:tcPr>
            <w:tcW w:w="1305" w:type="dxa"/>
            <w:vMerge/>
            <w:tcBorders>
              <w:left w:val="nil"/>
              <w:bottom w:val="single" w:sz="4" w:space="0" w:color="auto"/>
              <w:right w:val="single" w:sz="4" w:space="0" w:color="auto"/>
            </w:tcBorders>
            <w:shd w:val="clear" w:color="auto" w:fill="auto"/>
            <w:vAlign w:val="center"/>
            <w:hideMark/>
          </w:tcPr>
          <w:p w14:paraId="6CEED3A6" w14:textId="582EA2EE" w:rsidR="00732F0C" w:rsidRPr="00DB018B" w:rsidRDefault="00732F0C" w:rsidP="00732F0C">
            <w:pPr>
              <w:spacing w:after="0" w:line="240" w:lineRule="auto"/>
              <w:rPr>
                <w:rFonts w:eastAsia="Times New Roman" w:cs="Times New Roman"/>
                <w:color w:val="000000"/>
                <w:sz w:val="22"/>
                <w:lang w:val="id-ID" w:eastAsia="id-ID"/>
              </w:rPr>
            </w:pPr>
          </w:p>
        </w:tc>
        <w:tc>
          <w:tcPr>
            <w:tcW w:w="1122" w:type="dxa"/>
            <w:tcBorders>
              <w:top w:val="nil"/>
              <w:left w:val="nil"/>
              <w:bottom w:val="single" w:sz="4" w:space="0" w:color="auto"/>
              <w:right w:val="single" w:sz="4" w:space="0" w:color="auto"/>
            </w:tcBorders>
            <w:shd w:val="clear" w:color="auto" w:fill="auto"/>
            <w:noWrap/>
            <w:vAlign w:val="bottom"/>
            <w:hideMark/>
          </w:tcPr>
          <w:p w14:paraId="213A7620"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5,35</w:t>
            </w:r>
          </w:p>
        </w:tc>
        <w:tc>
          <w:tcPr>
            <w:tcW w:w="1122" w:type="dxa"/>
            <w:tcBorders>
              <w:top w:val="nil"/>
              <w:left w:val="nil"/>
              <w:bottom w:val="single" w:sz="4" w:space="0" w:color="auto"/>
              <w:right w:val="single" w:sz="4" w:space="0" w:color="auto"/>
            </w:tcBorders>
            <w:shd w:val="clear" w:color="auto" w:fill="auto"/>
            <w:noWrap/>
            <w:vAlign w:val="bottom"/>
            <w:hideMark/>
          </w:tcPr>
          <w:p w14:paraId="5AD275FA"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10,55</w:t>
            </w:r>
          </w:p>
        </w:tc>
        <w:tc>
          <w:tcPr>
            <w:tcW w:w="1122" w:type="dxa"/>
            <w:tcBorders>
              <w:top w:val="nil"/>
              <w:left w:val="nil"/>
              <w:bottom w:val="single" w:sz="4" w:space="0" w:color="auto"/>
              <w:right w:val="single" w:sz="4" w:space="0" w:color="auto"/>
            </w:tcBorders>
            <w:shd w:val="clear" w:color="auto" w:fill="auto"/>
            <w:noWrap/>
            <w:vAlign w:val="bottom"/>
            <w:hideMark/>
          </w:tcPr>
          <w:p w14:paraId="5704D52E"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33,84</w:t>
            </w:r>
          </w:p>
        </w:tc>
        <w:tc>
          <w:tcPr>
            <w:tcW w:w="1685" w:type="dxa"/>
            <w:tcBorders>
              <w:top w:val="nil"/>
              <w:left w:val="nil"/>
              <w:bottom w:val="single" w:sz="4" w:space="0" w:color="auto"/>
              <w:right w:val="single" w:sz="4" w:space="0" w:color="auto"/>
            </w:tcBorders>
            <w:shd w:val="clear" w:color="auto" w:fill="auto"/>
            <w:noWrap/>
            <w:vAlign w:val="bottom"/>
            <w:hideMark/>
          </w:tcPr>
          <w:p w14:paraId="6F732BFC" w14:textId="77777777" w:rsidR="00732F0C" w:rsidRPr="00DB018B" w:rsidRDefault="00732F0C" w:rsidP="00732F0C">
            <w:pPr>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c>
          <w:tcPr>
            <w:tcW w:w="901" w:type="dxa"/>
            <w:tcBorders>
              <w:top w:val="nil"/>
              <w:left w:val="nil"/>
              <w:bottom w:val="single" w:sz="4" w:space="0" w:color="auto"/>
              <w:right w:val="single" w:sz="4" w:space="0" w:color="auto"/>
            </w:tcBorders>
            <w:shd w:val="clear" w:color="auto" w:fill="auto"/>
            <w:noWrap/>
            <w:vAlign w:val="bottom"/>
            <w:hideMark/>
          </w:tcPr>
          <w:p w14:paraId="306B606D" w14:textId="77777777" w:rsidR="00732F0C" w:rsidRPr="00DB018B" w:rsidRDefault="00732F0C" w:rsidP="00F840DC">
            <w:pPr>
              <w:keepNext/>
              <w:spacing w:after="0" w:line="240" w:lineRule="auto"/>
              <w:jc w:val="right"/>
              <w:rPr>
                <w:rFonts w:eastAsia="Times New Roman" w:cs="Times New Roman"/>
                <w:color w:val="000000"/>
                <w:sz w:val="22"/>
                <w:lang w:val="id-ID" w:eastAsia="id-ID"/>
              </w:rPr>
            </w:pPr>
            <w:r w:rsidRPr="00DB018B">
              <w:rPr>
                <w:rFonts w:eastAsia="Times New Roman" w:cs="Times New Roman"/>
                <w:color w:val="000000"/>
                <w:sz w:val="22"/>
                <w:lang w:val="id-ID" w:eastAsia="id-ID"/>
              </w:rPr>
              <w:t>1</w:t>
            </w:r>
          </w:p>
        </w:tc>
      </w:tr>
    </w:tbl>
    <w:p w14:paraId="3553DAEF" w14:textId="5ABB17AA" w:rsidR="00365634" w:rsidRPr="00B6203D" w:rsidRDefault="00365634" w:rsidP="00365634">
      <w:pPr>
        <w:pStyle w:val="Caption"/>
        <w:keepNext/>
        <w:rPr>
          <w:color w:val="auto"/>
          <w:sz w:val="22"/>
          <w:szCs w:val="22"/>
          <w:lang w:val="id-ID"/>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3</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36"/>
        <w:gridCol w:w="1429"/>
        <w:gridCol w:w="1080"/>
        <w:gridCol w:w="1080"/>
        <w:gridCol w:w="1080"/>
        <w:gridCol w:w="1635"/>
        <w:gridCol w:w="1080"/>
      </w:tblGrid>
      <w:tr w:rsidR="0019653A" w:rsidRPr="000B46F4" w14:paraId="558B06D0" w14:textId="77777777" w:rsidTr="00365634">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7D2E2" w14:textId="77777777" w:rsidR="0019653A" w:rsidRPr="0019653A" w:rsidRDefault="0019653A" w:rsidP="0019653A">
            <w:pPr>
              <w:spacing w:after="0" w:line="240" w:lineRule="auto"/>
              <w:jc w:val="center"/>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Tanggal</w:t>
            </w:r>
          </w:p>
        </w:tc>
        <w:tc>
          <w:tcPr>
            <w:tcW w:w="1429" w:type="dxa"/>
            <w:vMerge w:val="restart"/>
            <w:tcBorders>
              <w:top w:val="single" w:sz="4" w:space="0" w:color="auto"/>
              <w:left w:val="nil"/>
              <w:right w:val="single" w:sz="4" w:space="0" w:color="auto"/>
            </w:tcBorders>
            <w:shd w:val="clear" w:color="auto" w:fill="auto"/>
            <w:vAlign w:val="center"/>
            <w:hideMark/>
          </w:tcPr>
          <w:p w14:paraId="1C11DA15" w14:textId="77777777" w:rsidR="0019653A" w:rsidRPr="0019653A" w:rsidRDefault="0019653A" w:rsidP="0019653A">
            <w:pPr>
              <w:spacing w:after="0" w:line="240" w:lineRule="auto"/>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E81105" w14:textId="77777777" w:rsidR="0019653A" w:rsidRPr="0019653A" w:rsidRDefault="0019653A" w:rsidP="0019653A">
            <w:pPr>
              <w:spacing w:after="0" w:line="240" w:lineRule="auto"/>
              <w:jc w:val="right"/>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Idle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8E1F244" w14:textId="77777777" w:rsidR="0019653A" w:rsidRPr="0019653A" w:rsidRDefault="0019653A" w:rsidP="0019653A">
            <w:pPr>
              <w:spacing w:after="0" w:line="240" w:lineRule="auto"/>
              <w:jc w:val="right"/>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Cycle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F17E182" w14:textId="77777777" w:rsidR="0019653A" w:rsidRPr="0019653A" w:rsidRDefault="0019653A" w:rsidP="0019653A">
            <w:pPr>
              <w:spacing w:after="0" w:line="240" w:lineRule="auto"/>
              <w:jc w:val="right"/>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Jumlah Muatan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52332B04" w14:textId="77777777" w:rsidR="0019653A" w:rsidRPr="0019653A" w:rsidRDefault="0019653A" w:rsidP="0019653A">
            <w:pPr>
              <w:spacing w:after="0" w:line="240" w:lineRule="auto"/>
              <w:jc w:val="right"/>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0061CC9" w14:textId="77777777" w:rsidR="0019653A" w:rsidRPr="0019653A" w:rsidRDefault="0019653A" w:rsidP="0019653A">
            <w:pPr>
              <w:spacing w:after="0" w:line="240" w:lineRule="auto"/>
              <w:jc w:val="right"/>
              <w:rPr>
                <w:rFonts w:eastAsia="Times New Roman" w:cs="Times New Roman"/>
                <w:color w:val="000000"/>
                <w:sz w:val="23"/>
                <w:szCs w:val="23"/>
                <w:lang w:val="id-ID" w:eastAsia="id-ID"/>
              </w:rPr>
            </w:pPr>
            <w:r w:rsidRPr="0019653A">
              <w:rPr>
                <w:rFonts w:eastAsia="Times New Roman" w:cs="Times New Roman"/>
                <w:color w:val="000000"/>
                <w:sz w:val="23"/>
                <w:szCs w:val="23"/>
                <w:lang w:val="id-ID" w:eastAsia="id-ID"/>
              </w:rPr>
              <w:t>Cuaca</w:t>
            </w:r>
          </w:p>
        </w:tc>
      </w:tr>
      <w:tr w:rsidR="00732F0C" w:rsidRPr="000B46F4" w14:paraId="02E0A48F" w14:textId="77777777" w:rsidTr="00365634">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CD03B" w14:textId="77777777" w:rsidR="00732F0C" w:rsidRPr="00732F0C" w:rsidRDefault="00732F0C" w:rsidP="00732F0C">
            <w:pPr>
              <w:spacing w:after="0" w:line="240" w:lineRule="auto"/>
              <w:jc w:val="center"/>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SEL, 22 FEB 22</w:t>
            </w:r>
          </w:p>
        </w:tc>
        <w:tc>
          <w:tcPr>
            <w:tcW w:w="1429" w:type="dxa"/>
            <w:vMerge w:val="restart"/>
            <w:tcBorders>
              <w:top w:val="single" w:sz="4" w:space="0" w:color="auto"/>
              <w:left w:val="nil"/>
              <w:right w:val="single" w:sz="4" w:space="0" w:color="auto"/>
            </w:tcBorders>
            <w:shd w:val="clear" w:color="auto" w:fill="auto"/>
            <w:vAlign w:val="center"/>
            <w:hideMark/>
          </w:tcPr>
          <w:p w14:paraId="7C504D3A"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2FAF93CC"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7DC5B7F9"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252FB482"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322CAC2E"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76D62917"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0F34308"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5F5F3E21"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3DF68FA"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0CCB3BBB"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BBF208A"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E504366"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08365DE0"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28BC083C"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50949F91" w14:textId="1B7C92F2"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51E1B78" w14:textId="77777777" w:rsidR="00732F0C" w:rsidRPr="000B46F4" w:rsidRDefault="00732F0C" w:rsidP="00732F0C">
            <w:pPr>
              <w:spacing w:after="0" w:line="240" w:lineRule="auto"/>
              <w:rPr>
                <w:rFonts w:eastAsia="Times New Roman" w:cs="Times New Roman"/>
                <w:color w:val="000000"/>
                <w:sz w:val="23"/>
                <w:szCs w:val="23"/>
                <w:lang w:val="id-ID" w:eastAsia="id-ID"/>
              </w:rPr>
            </w:pPr>
          </w:p>
          <w:p w14:paraId="12577D5A"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(fly power 3001)</w:t>
            </w:r>
          </w:p>
          <w:p w14:paraId="70BA593C" w14:textId="4170B27F" w:rsidR="00732F0C" w:rsidRPr="000B46F4" w:rsidRDefault="00732F0C" w:rsidP="00732F0C">
            <w:pPr>
              <w:spacing w:after="0" w:line="240" w:lineRule="auto"/>
              <w:rPr>
                <w:rFonts w:eastAsia="Times New Roman" w:cs="Times New Roman"/>
                <w:color w:val="000000"/>
                <w:sz w:val="23"/>
                <w:szCs w:val="23"/>
                <w:lang w:val="id-ID" w:eastAsia="id-ID"/>
              </w:rPr>
            </w:pPr>
          </w:p>
          <w:p w14:paraId="37FE51A7"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328F3B13"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3BDA25B7"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3AE5A0D7"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6583D43"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5232EF0F"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0709E360"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216493F2"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2A8C7BFD"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A7D60EA"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6FBE033"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7D4F3A5"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6F93E917"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86203A1" w14:textId="77777777" w:rsidR="00732F0C" w:rsidRPr="000B46F4"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p w14:paraId="140D300B" w14:textId="0331FD1A" w:rsidR="00732F0C" w:rsidRPr="00732F0C" w:rsidRDefault="00732F0C" w:rsidP="00732F0C">
            <w:pPr>
              <w:spacing w:after="0" w:line="240" w:lineRule="auto"/>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8F8C9D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26,48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B6457F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90235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34,25</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BA843F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144AE5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2A281C03"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F15C5D5"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1536BF4" w14:textId="6AC40067"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861258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6,87</w:t>
            </w:r>
          </w:p>
        </w:tc>
        <w:tc>
          <w:tcPr>
            <w:tcW w:w="1080" w:type="dxa"/>
            <w:tcBorders>
              <w:top w:val="nil"/>
              <w:left w:val="nil"/>
              <w:bottom w:val="single" w:sz="4" w:space="0" w:color="auto"/>
              <w:right w:val="single" w:sz="4" w:space="0" w:color="auto"/>
            </w:tcBorders>
            <w:shd w:val="clear" w:color="auto" w:fill="auto"/>
            <w:noWrap/>
            <w:vAlign w:val="bottom"/>
            <w:hideMark/>
          </w:tcPr>
          <w:p w14:paraId="41E9036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11,92</w:t>
            </w:r>
          </w:p>
        </w:tc>
        <w:tc>
          <w:tcPr>
            <w:tcW w:w="1080" w:type="dxa"/>
            <w:tcBorders>
              <w:top w:val="nil"/>
              <w:left w:val="nil"/>
              <w:bottom w:val="single" w:sz="4" w:space="0" w:color="auto"/>
              <w:right w:val="single" w:sz="4" w:space="0" w:color="auto"/>
            </w:tcBorders>
            <w:shd w:val="clear" w:color="auto" w:fill="auto"/>
            <w:noWrap/>
            <w:vAlign w:val="bottom"/>
            <w:hideMark/>
          </w:tcPr>
          <w:p w14:paraId="23358D7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58810DC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9F9AB2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r>
      <w:tr w:rsidR="00732F0C" w:rsidRPr="000B46F4" w14:paraId="253C1888"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FC769F1"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0382E01" w14:textId="5A2C17E4"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6497B9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0,52</w:t>
            </w:r>
          </w:p>
        </w:tc>
        <w:tc>
          <w:tcPr>
            <w:tcW w:w="1080" w:type="dxa"/>
            <w:tcBorders>
              <w:top w:val="nil"/>
              <w:left w:val="nil"/>
              <w:bottom w:val="single" w:sz="4" w:space="0" w:color="auto"/>
              <w:right w:val="single" w:sz="4" w:space="0" w:color="auto"/>
            </w:tcBorders>
            <w:shd w:val="clear" w:color="auto" w:fill="auto"/>
            <w:noWrap/>
            <w:vAlign w:val="bottom"/>
            <w:hideMark/>
          </w:tcPr>
          <w:p w14:paraId="4C17DFB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9,08</w:t>
            </w:r>
          </w:p>
        </w:tc>
        <w:tc>
          <w:tcPr>
            <w:tcW w:w="1080" w:type="dxa"/>
            <w:tcBorders>
              <w:top w:val="nil"/>
              <w:left w:val="nil"/>
              <w:bottom w:val="single" w:sz="4" w:space="0" w:color="auto"/>
              <w:right w:val="single" w:sz="4" w:space="0" w:color="auto"/>
            </w:tcBorders>
            <w:shd w:val="clear" w:color="auto" w:fill="auto"/>
            <w:noWrap/>
            <w:vAlign w:val="bottom"/>
            <w:hideMark/>
          </w:tcPr>
          <w:p w14:paraId="4AED979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31,83</w:t>
            </w:r>
          </w:p>
        </w:tc>
        <w:tc>
          <w:tcPr>
            <w:tcW w:w="1635" w:type="dxa"/>
            <w:tcBorders>
              <w:top w:val="nil"/>
              <w:left w:val="nil"/>
              <w:bottom w:val="single" w:sz="4" w:space="0" w:color="auto"/>
              <w:right w:val="single" w:sz="4" w:space="0" w:color="auto"/>
            </w:tcBorders>
            <w:shd w:val="clear" w:color="auto" w:fill="auto"/>
            <w:noWrap/>
            <w:vAlign w:val="bottom"/>
            <w:hideMark/>
          </w:tcPr>
          <w:p w14:paraId="17DCC94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C2291B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6BE3E947"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D85DC19"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3595185" w14:textId="36611DBB"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4993C1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5A4652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10,33</w:t>
            </w:r>
          </w:p>
        </w:tc>
        <w:tc>
          <w:tcPr>
            <w:tcW w:w="1080" w:type="dxa"/>
            <w:tcBorders>
              <w:top w:val="nil"/>
              <w:left w:val="nil"/>
              <w:bottom w:val="single" w:sz="4" w:space="0" w:color="auto"/>
              <w:right w:val="single" w:sz="4" w:space="0" w:color="auto"/>
            </w:tcBorders>
            <w:shd w:val="clear" w:color="auto" w:fill="auto"/>
            <w:noWrap/>
            <w:vAlign w:val="bottom"/>
            <w:hideMark/>
          </w:tcPr>
          <w:p w14:paraId="7ECA492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33,75</w:t>
            </w:r>
          </w:p>
        </w:tc>
        <w:tc>
          <w:tcPr>
            <w:tcW w:w="1635" w:type="dxa"/>
            <w:tcBorders>
              <w:top w:val="nil"/>
              <w:left w:val="nil"/>
              <w:bottom w:val="single" w:sz="4" w:space="0" w:color="auto"/>
              <w:right w:val="single" w:sz="4" w:space="0" w:color="auto"/>
            </w:tcBorders>
            <w:shd w:val="clear" w:color="auto" w:fill="auto"/>
            <w:noWrap/>
            <w:vAlign w:val="bottom"/>
            <w:hideMark/>
          </w:tcPr>
          <w:p w14:paraId="3166881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58073B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544C242D"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17932AB"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19996EC" w14:textId="5A0D4FE0"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C3FBC8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12,73</w:t>
            </w:r>
          </w:p>
        </w:tc>
        <w:tc>
          <w:tcPr>
            <w:tcW w:w="1080" w:type="dxa"/>
            <w:tcBorders>
              <w:top w:val="nil"/>
              <w:left w:val="nil"/>
              <w:bottom w:val="single" w:sz="4" w:space="0" w:color="auto"/>
              <w:right w:val="single" w:sz="4" w:space="0" w:color="auto"/>
            </w:tcBorders>
            <w:shd w:val="clear" w:color="auto" w:fill="auto"/>
            <w:noWrap/>
            <w:vAlign w:val="bottom"/>
            <w:hideMark/>
          </w:tcPr>
          <w:p w14:paraId="7430EE0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10,95</w:t>
            </w:r>
          </w:p>
        </w:tc>
        <w:tc>
          <w:tcPr>
            <w:tcW w:w="1080" w:type="dxa"/>
            <w:tcBorders>
              <w:top w:val="nil"/>
              <w:left w:val="nil"/>
              <w:bottom w:val="single" w:sz="4" w:space="0" w:color="auto"/>
              <w:right w:val="single" w:sz="4" w:space="0" w:color="auto"/>
            </w:tcBorders>
            <w:shd w:val="clear" w:color="auto" w:fill="auto"/>
            <w:noWrap/>
            <w:vAlign w:val="bottom"/>
            <w:hideMark/>
          </w:tcPr>
          <w:p w14:paraId="14291C2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34,12</w:t>
            </w:r>
          </w:p>
        </w:tc>
        <w:tc>
          <w:tcPr>
            <w:tcW w:w="1635" w:type="dxa"/>
            <w:tcBorders>
              <w:top w:val="nil"/>
              <w:left w:val="nil"/>
              <w:bottom w:val="single" w:sz="4" w:space="0" w:color="auto"/>
              <w:right w:val="single" w:sz="4" w:space="0" w:color="auto"/>
            </w:tcBorders>
            <w:shd w:val="clear" w:color="auto" w:fill="auto"/>
            <w:noWrap/>
            <w:vAlign w:val="bottom"/>
            <w:hideMark/>
          </w:tcPr>
          <w:p w14:paraId="0828C27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1EB9ADC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470BF09F"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814A260"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1AA5F00E" w14:textId="37959D68"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AF6FEE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0,55</w:t>
            </w:r>
          </w:p>
        </w:tc>
        <w:tc>
          <w:tcPr>
            <w:tcW w:w="1080" w:type="dxa"/>
            <w:tcBorders>
              <w:top w:val="nil"/>
              <w:left w:val="nil"/>
              <w:bottom w:val="single" w:sz="4" w:space="0" w:color="auto"/>
              <w:right w:val="single" w:sz="4" w:space="0" w:color="auto"/>
            </w:tcBorders>
            <w:shd w:val="clear" w:color="auto" w:fill="auto"/>
            <w:noWrap/>
            <w:vAlign w:val="bottom"/>
            <w:hideMark/>
          </w:tcPr>
          <w:p w14:paraId="209D0DF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7,03</w:t>
            </w:r>
          </w:p>
        </w:tc>
        <w:tc>
          <w:tcPr>
            <w:tcW w:w="1080" w:type="dxa"/>
            <w:tcBorders>
              <w:top w:val="nil"/>
              <w:left w:val="nil"/>
              <w:bottom w:val="single" w:sz="4" w:space="0" w:color="auto"/>
              <w:right w:val="single" w:sz="4" w:space="0" w:color="auto"/>
            </w:tcBorders>
            <w:shd w:val="clear" w:color="auto" w:fill="auto"/>
            <w:noWrap/>
            <w:vAlign w:val="bottom"/>
            <w:hideMark/>
          </w:tcPr>
          <w:p w14:paraId="442DFC9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31,01</w:t>
            </w:r>
          </w:p>
        </w:tc>
        <w:tc>
          <w:tcPr>
            <w:tcW w:w="1635" w:type="dxa"/>
            <w:tcBorders>
              <w:top w:val="nil"/>
              <w:left w:val="nil"/>
              <w:bottom w:val="single" w:sz="4" w:space="0" w:color="auto"/>
              <w:right w:val="single" w:sz="4" w:space="0" w:color="auto"/>
            </w:tcBorders>
            <w:shd w:val="clear" w:color="auto" w:fill="auto"/>
            <w:noWrap/>
            <w:vAlign w:val="bottom"/>
            <w:hideMark/>
          </w:tcPr>
          <w:p w14:paraId="3341409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956EE9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53286E92"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01ACE77"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F6F88BF" w14:textId="1E17693C"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4DDAEE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1,42</w:t>
            </w:r>
          </w:p>
        </w:tc>
        <w:tc>
          <w:tcPr>
            <w:tcW w:w="1080" w:type="dxa"/>
            <w:tcBorders>
              <w:top w:val="nil"/>
              <w:left w:val="nil"/>
              <w:bottom w:val="single" w:sz="4" w:space="0" w:color="auto"/>
              <w:right w:val="single" w:sz="4" w:space="0" w:color="auto"/>
            </w:tcBorders>
            <w:shd w:val="clear" w:color="auto" w:fill="auto"/>
            <w:noWrap/>
            <w:vAlign w:val="bottom"/>
            <w:hideMark/>
          </w:tcPr>
          <w:p w14:paraId="078A96A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7,85</w:t>
            </w:r>
          </w:p>
        </w:tc>
        <w:tc>
          <w:tcPr>
            <w:tcW w:w="1080" w:type="dxa"/>
            <w:tcBorders>
              <w:top w:val="nil"/>
              <w:left w:val="nil"/>
              <w:bottom w:val="single" w:sz="4" w:space="0" w:color="auto"/>
              <w:right w:val="single" w:sz="4" w:space="0" w:color="auto"/>
            </w:tcBorders>
            <w:shd w:val="clear" w:color="auto" w:fill="auto"/>
            <w:noWrap/>
            <w:vAlign w:val="bottom"/>
            <w:hideMark/>
          </w:tcPr>
          <w:p w14:paraId="6AC23EE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31,2</w:t>
            </w:r>
          </w:p>
        </w:tc>
        <w:tc>
          <w:tcPr>
            <w:tcW w:w="1635" w:type="dxa"/>
            <w:tcBorders>
              <w:top w:val="nil"/>
              <w:left w:val="nil"/>
              <w:bottom w:val="single" w:sz="4" w:space="0" w:color="auto"/>
              <w:right w:val="single" w:sz="4" w:space="0" w:color="auto"/>
            </w:tcBorders>
            <w:shd w:val="clear" w:color="auto" w:fill="auto"/>
            <w:noWrap/>
            <w:vAlign w:val="bottom"/>
            <w:hideMark/>
          </w:tcPr>
          <w:p w14:paraId="38F3697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D222D1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263A39FE"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126BF43"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6846094" w14:textId="25BEEA2D"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F79F58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74CD9EE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7,45</w:t>
            </w:r>
          </w:p>
        </w:tc>
        <w:tc>
          <w:tcPr>
            <w:tcW w:w="1080" w:type="dxa"/>
            <w:tcBorders>
              <w:top w:val="nil"/>
              <w:left w:val="nil"/>
              <w:bottom w:val="single" w:sz="4" w:space="0" w:color="auto"/>
              <w:right w:val="single" w:sz="4" w:space="0" w:color="auto"/>
            </w:tcBorders>
            <w:shd w:val="clear" w:color="auto" w:fill="auto"/>
            <w:noWrap/>
            <w:vAlign w:val="bottom"/>
            <w:hideMark/>
          </w:tcPr>
          <w:p w14:paraId="0F56C43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31,13</w:t>
            </w:r>
          </w:p>
        </w:tc>
        <w:tc>
          <w:tcPr>
            <w:tcW w:w="1635" w:type="dxa"/>
            <w:tcBorders>
              <w:top w:val="nil"/>
              <w:left w:val="nil"/>
              <w:bottom w:val="single" w:sz="4" w:space="0" w:color="auto"/>
              <w:right w:val="single" w:sz="4" w:space="0" w:color="auto"/>
            </w:tcBorders>
            <w:shd w:val="clear" w:color="auto" w:fill="auto"/>
            <w:noWrap/>
            <w:vAlign w:val="bottom"/>
            <w:hideMark/>
          </w:tcPr>
          <w:p w14:paraId="0EB31F6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8C91BC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246D4D69"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2CF8351"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DED7D31" w14:textId="0DBE3B2B"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AE86E3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71D8C3F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10,67</w:t>
            </w:r>
          </w:p>
        </w:tc>
        <w:tc>
          <w:tcPr>
            <w:tcW w:w="1080" w:type="dxa"/>
            <w:tcBorders>
              <w:top w:val="nil"/>
              <w:left w:val="nil"/>
              <w:bottom w:val="single" w:sz="4" w:space="0" w:color="auto"/>
              <w:right w:val="single" w:sz="4" w:space="0" w:color="auto"/>
            </w:tcBorders>
            <w:shd w:val="clear" w:color="auto" w:fill="auto"/>
            <w:noWrap/>
            <w:vAlign w:val="bottom"/>
            <w:hideMark/>
          </w:tcPr>
          <w:p w14:paraId="23E1C28E"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33,98</w:t>
            </w:r>
          </w:p>
        </w:tc>
        <w:tc>
          <w:tcPr>
            <w:tcW w:w="1635" w:type="dxa"/>
            <w:tcBorders>
              <w:top w:val="nil"/>
              <w:left w:val="nil"/>
              <w:bottom w:val="single" w:sz="4" w:space="0" w:color="auto"/>
              <w:right w:val="single" w:sz="4" w:space="0" w:color="auto"/>
            </w:tcBorders>
            <w:shd w:val="clear" w:color="auto" w:fill="auto"/>
            <w:noWrap/>
            <w:vAlign w:val="bottom"/>
            <w:hideMark/>
          </w:tcPr>
          <w:p w14:paraId="26F1788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8A8F28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04847CAF"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03F6E3E"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C7503BB" w14:textId="25DC65E0"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01D1A8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24,35</w:t>
            </w:r>
          </w:p>
        </w:tc>
        <w:tc>
          <w:tcPr>
            <w:tcW w:w="1080" w:type="dxa"/>
            <w:tcBorders>
              <w:top w:val="nil"/>
              <w:left w:val="nil"/>
              <w:bottom w:val="single" w:sz="4" w:space="0" w:color="auto"/>
              <w:right w:val="single" w:sz="4" w:space="0" w:color="auto"/>
            </w:tcBorders>
            <w:shd w:val="clear" w:color="auto" w:fill="auto"/>
            <w:noWrap/>
            <w:vAlign w:val="bottom"/>
            <w:hideMark/>
          </w:tcPr>
          <w:p w14:paraId="578EFDE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9,15</w:t>
            </w:r>
          </w:p>
        </w:tc>
        <w:tc>
          <w:tcPr>
            <w:tcW w:w="1080" w:type="dxa"/>
            <w:tcBorders>
              <w:top w:val="nil"/>
              <w:left w:val="nil"/>
              <w:bottom w:val="single" w:sz="4" w:space="0" w:color="auto"/>
              <w:right w:val="single" w:sz="4" w:space="0" w:color="auto"/>
            </w:tcBorders>
            <w:shd w:val="clear" w:color="auto" w:fill="auto"/>
            <w:noWrap/>
            <w:vAlign w:val="bottom"/>
            <w:hideMark/>
          </w:tcPr>
          <w:p w14:paraId="23AFCA2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32,08</w:t>
            </w:r>
          </w:p>
        </w:tc>
        <w:tc>
          <w:tcPr>
            <w:tcW w:w="1635" w:type="dxa"/>
            <w:tcBorders>
              <w:top w:val="nil"/>
              <w:left w:val="nil"/>
              <w:bottom w:val="single" w:sz="4" w:space="0" w:color="auto"/>
              <w:right w:val="single" w:sz="4" w:space="0" w:color="auto"/>
            </w:tcBorders>
            <w:shd w:val="clear" w:color="auto" w:fill="auto"/>
            <w:noWrap/>
            <w:vAlign w:val="bottom"/>
            <w:hideMark/>
          </w:tcPr>
          <w:p w14:paraId="29EC2E3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4B4BB5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31E812FE"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69B00B41"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1ACB9F8" w14:textId="0CE9F41A"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A67348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2,65</w:t>
            </w:r>
          </w:p>
        </w:tc>
        <w:tc>
          <w:tcPr>
            <w:tcW w:w="1080" w:type="dxa"/>
            <w:tcBorders>
              <w:top w:val="nil"/>
              <w:left w:val="nil"/>
              <w:bottom w:val="single" w:sz="4" w:space="0" w:color="auto"/>
              <w:right w:val="single" w:sz="4" w:space="0" w:color="auto"/>
            </w:tcBorders>
            <w:shd w:val="clear" w:color="auto" w:fill="auto"/>
            <w:noWrap/>
            <w:vAlign w:val="bottom"/>
            <w:hideMark/>
          </w:tcPr>
          <w:p w14:paraId="6456622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5,97</w:t>
            </w:r>
          </w:p>
        </w:tc>
        <w:tc>
          <w:tcPr>
            <w:tcW w:w="1080" w:type="dxa"/>
            <w:tcBorders>
              <w:top w:val="nil"/>
              <w:left w:val="nil"/>
              <w:bottom w:val="single" w:sz="4" w:space="0" w:color="auto"/>
              <w:right w:val="single" w:sz="4" w:space="0" w:color="auto"/>
            </w:tcBorders>
            <w:shd w:val="clear" w:color="auto" w:fill="auto"/>
            <w:noWrap/>
            <w:vAlign w:val="bottom"/>
            <w:hideMark/>
          </w:tcPr>
          <w:p w14:paraId="60FF4C0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30,83</w:t>
            </w:r>
          </w:p>
        </w:tc>
        <w:tc>
          <w:tcPr>
            <w:tcW w:w="1635" w:type="dxa"/>
            <w:tcBorders>
              <w:top w:val="nil"/>
              <w:left w:val="nil"/>
              <w:bottom w:val="single" w:sz="4" w:space="0" w:color="auto"/>
              <w:right w:val="single" w:sz="4" w:space="0" w:color="auto"/>
            </w:tcBorders>
            <w:shd w:val="clear" w:color="auto" w:fill="auto"/>
            <w:noWrap/>
            <w:vAlign w:val="bottom"/>
            <w:hideMark/>
          </w:tcPr>
          <w:p w14:paraId="3D15742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B16B9F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04E39939"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F2D55D8"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79430274" w14:textId="44C601FD"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AC204D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9,57</w:t>
            </w:r>
          </w:p>
        </w:tc>
        <w:tc>
          <w:tcPr>
            <w:tcW w:w="1080" w:type="dxa"/>
            <w:tcBorders>
              <w:top w:val="nil"/>
              <w:left w:val="nil"/>
              <w:bottom w:val="single" w:sz="4" w:space="0" w:color="auto"/>
              <w:right w:val="single" w:sz="4" w:space="0" w:color="auto"/>
            </w:tcBorders>
            <w:shd w:val="clear" w:color="auto" w:fill="auto"/>
            <w:noWrap/>
            <w:vAlign w:val="bottom"/>
            <w:hideMark/>
          </w:tcPr>
          <w:p w14:paraId="203F965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11,32</w:t>
            </w:r>
          </w:p>
        </w:tc>
        <w:tc>
          <w:tcPr>
            <w:tcW w:w="1080" w:type="dxa"/>
            <w:tcBorders>
              <w:top w:val="nil"/>
              <w:left w:val="nil"/>
              <w:bottom w:val="single" w:sz="4" w:space="0" w:color="auto"/>
              <w:right w:val="single" w:sz="4" w:space="0" w:color="auto"/>
            </w:tcBorders>
            <w:shd w:val="clear" w:color="auto" w:fill="auto"/>
            <w:noWrap/>
            <w:vAlign w:val="bottom"/>
            <w:hideMark/>
          </w:tcPr>
          <w:p w14:paraId="4276C42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34,24</w:t>
            </w:r>
          </w:p>
        </w:tc>
        <w:tc>
          <w:tcPr>
            <w:tcW w:w="1635" w:type="dxa"/>
            <w:tcBorders>
              <w:top w:val="nil"/>
              <w:left w:val="nil"/>
              <w:bottom w:val="single" w:sz="4" w:space="0" w:color="auto"/>
              <w:right w:val="single" w:sz="4" w:space="0" w:color="auto"/>
            </w:tcBorders>
            <w:shd w:val="clear" w:color="auto" w:fill="auto"/>
            <w:noWrap/>
            <w:vAlign w:val="bottom"/>
            <w:hideMark/>
          </w:tcPr>
          <w:p w14:paraId="6150938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6B3900E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0C856EE2"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A79DF53"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0792ECC" w14:textId="49EFB630"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405121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4,32</w:t>
            </w:r>
          </w:p>
        </w:tc>
        <w:tc>
          <w:tcPr>
            <w:tcW w:w="1080" w:type="dxa"/>
            <w:tcBorders>
              <w:top w:val="nil"/>
              <w:left w:val="nil"/>
              <w:bottom w:val="single" w:sz="4" w:space="0" w:color="auto"/>
              <w:right w:val="single" w:sz="4" w:space="0" w:color="auto"/>
            </w:tcBorders>
            <w:shd w:val="clear" w:color="auto" w:fill="auto"/>
            <w:noWrap/>
            <w:vAlign w:val="bottom"/>
            <w:hideMark/>
          </w:tcPr>
          <w:p w14:paraId="3192D45E"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12,03</w:t>
            </w:r>
          </w:p>
        </w:tc>
        <w:tc>
          <w:tcPr>
            <w:tcW w:w="1080" w:type="dxa"/>
            <w:tcBorders>
              <w:top w:val="nil"/>
              <w:left w:val="nil"/>
              <w:bottom w:val="single" w:sz="4" w:space="0" w:color="auto"/>
              <w:right w:val="single" w:sz="4" w:space="0" w:color="auto"/>
            </w:tcBorders>
            <w:shd w:val="clear" w:color="auto" w:fill="auto"/>
            <w:noWrap/>
            <w:vAlign w:val="bottom"/>
            <w:hideMark/>
          </w:tcPr>
          <w:p w14:paraId="68E9EAD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70E3525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BDB70D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r>
      <w:tr w:rsidR="00732F0C" w:rsidRPr="000B46F4" w14:paraId="68835FCE"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5FB8819"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DA12988" w14:textId="1E466C20"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AC3296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9,25</w:t>
            </w:r>
          </w:p>
        </w:tc>
        <w:tc>
          <w:tcPr>
            <w:tcW w:w="1080" w:type="dxa"/>
            <w:tcBorders>
              <w:top w:val="nil"/>
              <w:left w:val="nil"/>
              <w:bottom w:val="single" w:sz="4" w:space="0" w:color="auto"/>
              <w:right w:val="single" w:sz="4" w:space="0" w:color="auto"/>
            </w:tcBorders>
            <w:shd w:val="clear" w:color="auto" w:fill="auto"/>
            <w:noWrap/>
            <w:vAlign w:val="bottom"/>
            <w:hideMark/>
          </w:tcPr>
          <w:p w14:paraId="6C1792C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8,35</w:t>
            </w:r>
          </w:p>
        </w:tc>
        <w:tc>
          <w:tcPr>
            <w:tcW w:w="1080" w:type="dxa"/>
            <w:tcBorders>
              <w:top w:val="nil"/>
              <w:left w:val="nil"/>
              <w:bottom w:val="single" w:sz="4" w:space="0" w:color="auto"/>
              <w:right w:val="single" w:sz="4" w:space="0" w:color="auto"/>
            </w:tcBorders>
            <w:shd w:val="clear" w:color="auto" w:fill="auto"/>
            <w:noWrap/>
            <w:vAlign w:val="bottom"/>
            <w:hideMark/>
          </w:tcPr>
          <w:p w14:paraId="5F66D7F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31,41</w:t>
            </w:r>
          </w:p>
        </w:tc>
        <w:tc>
          <w:tcPr>
            <w:tcW w:w="1635" w:type="dxa"/>
            <w:tcBorders>
              <w:top w:val="nil"/>
              <w:left w:val="nil"/>
              <w:bottom w:val="single" w:sz="4" w:space="0" w:color="auto"/>
              <w:right w:val="single" w:sz="4" w:space="0" w:color="auto"/>
            </w:tcBorders>
            <w:shd w:val="clear" w:color="auto" w:fill="auto"/>
            <w:noWrap/>
            <w:vAlign w:val="bottom"/>
            <w:hideMark/>
          </w:tcPr>
          <w:p w14:paraId="07794DA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3A47E0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4B8178AD"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2FF4173"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57E838F" w14:textId="0F88266C"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189FA4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76</w:t>
            </w:r>
          </w:p>
        </w:tc>
        <w:tc>
          <w:tcPr>
            <w:tcW w:w="1080" w:type="dxa"/>
            <w:tcBorders>
              <w:top w:val="nil"/>
              <w:left w:val="nil"/>
              <w:bottom w:val="single" w:sz="4" w:space="0" w:color="auto"/>
              <w:right w:val="single" w:sz="4" w:space="0" w:color="auto"/>
            </w:tcBorders>
            <w:shd w:val="clear" w:color="auto" w:fill="auto"/>
            <w:noWrap/>
            <w:vAlign w:val="bottom"/>
            <w:hideMark/>
          </w:tcPr>
          <w:p w14:paraId="6553AD9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6,72</w:t>
            </w:r>
          </w:p>
        </w:tc>
        <w:tc>
          <w:tcPr>
            <w:tcW w:w="1080" w:type="dxa"/>
            <w:tcBorders>
              <w:top w:val="nil"/>
              <w:left w:val="nil"/>
              <w:bottom w:val="single" w:sz="4" w:space="0" w:color="auto"/>
              <w:right w:val="single" w:sz="4" w:space="0" w:color="auto"/>
            </w:tcBorders>
            <w:shd w:val="clear" w:color="auto" w:fill="auto"/>
            <w:noWrap/>
            <w:vAlign w:val="bottom"/>
            <w:hideMark/>
          </w:tcPr>
          <w:p w14:paraId="5637695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30,94</w:t>
            </w:r>
          </w:p>
        </w:tc>
        <w:tc>
          <w:tcPr>
            <w:tcW w:w="1635" w:type="dxa"/>
            <w:tcBorders>
              <w:top w:val="nil"/>
              <w:left w:val="nil"/>
              <w:bottom w:val="single" w:sz="4" w:space="0" w:color="auto"/>
              <w:right w:val="single" w:sz="4" w:space="0" w:color="auto"/>
            </w:tcBorders>
            <w:shd w:val="clear" w:color="auto" w:fill="auto"/>
            <w:noWrap/>
            <w:vAlign w:val="bottom"/>
            <w:hideMark/>
          </w:tcPr>
          <w:p w14:paraId="26D15FF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95B380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0F5CEEA4"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40FF62A8"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078B0C2" w14:textId="2B3F0F9D"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121C14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3,27</w:t>
            </w:r>
          </w:p>
        </w:tc>
        <w:tc>
          <w:tcPr>
            <w:tcW w:w="1080" w:type="dxa"/>
            <w:tcBorders>
              <w:top w:val="nil"/>
              <w:left w:val="nil"/>
              <w:bottom w:val="single" w:sz="4" w:space="0" w:color="auto"/>
              <w:right w:val="single" w:sz="4" w:space="0" w:color="auto"/>
            </w:tcBorders>
            <w:shd w:val="clear" w:color="auto" w:fill="auto"/>
            <w:noWrap/>
            <w:vAlign w:val="bottom"/>
            <w:hideMark/>
          </w:tcPr>
          <w:p w14:paraId="17002FC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9,73</w:t>
            </w:r>
          </w:p>
        </w:tc>
        <w:tc>
          <w:tcPr>
            <w:tcW w:w="1080" w:type="dxa"/>
            <w:tcBorders>
              <w:top w:val="nil"/>
              <w:left w:val="nil"/>
              <w:bottom w:val="single" w:sz="4" w:space="0" w:color="auto"/>
              <w:right w:val="single" w:sz="4" w:space="0" w:color="auto"/>
            </w:tcBorders>
            <w:shd w:val="clear" w:color="auto" w:fill="auto"/>
            <w:noWrap/>
            <w:vAlign w:val="bottom"/>
            <w:hideMark/>
          </w:tcPr>
          <w:p w14:paraId="7D3602F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32,86</w:t>
            </w:r>
          </w:p>
        </w:tc>
        <w:tc>
          <w:tcPr>
            <w:tcW w:w="1635" w:type="dxa"/>
            <w:tcBorders>
              <w:top w:val="nil"/>
              <w:left w:val="nil"/>
              <w:bottom w:val="single" w:sz="4" w:space="0" w:color="auto"/>
              <w:right w:val="single" w:sz="4" w:space="0" w:color="auto"/>
            </w:tcBorders>
            <w:shd w:val="clear" w:color="auto" w:fill="auto"/>
            <w:noWrap/>
            <w:vAlign w:val="bottom"/>
            <w:hideMark/>
          </w:tcPr>
          <w:p w14:paraId="1C1BB7F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E6E0FB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47C7DDEF"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B3BCE6F"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06B75C1" w14:textId="5F9ECA58"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59149A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18,63</w:t>
            </w:r>
          </w:p>
        </w:tc>
        <w:tc>
          <w:tcPr>
            <w:tcW w:w="1080" w:type="dxa"/>
            <w:tcBorders>
              <w:top w:val="nil"/>
              <w:left w:val="nil"/>
              <w:bottom w:val="single" w:sz="4" w:space="0" w:color="auto"/>
              <w:right w:val="single" w:sz="4" w:space="0" w:color="auto"/>
            </w:tcBorders>
            <w:shd w:val="clear" w:color="auto" w:fill="auto"/>
            <w:noWrap/>
            <w:vAlign w:val="bottom"/>
            <w:hideMark/>
          </w:tcPr>
          <w:p w14:paraId="61C34BA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11,97</w:t>
            </w:r>
          </w:p>
        </w:tc>
        <w:tc>
          <w:tcPr>
            <w:tcW w:w="1080" w:type="dxa"/>
            <w:tcBorders>
              <w:top w:val="nil"/>
              <w:left w:val="nil"/>
              <w:bottom w:val="single" w:sz="4" w:space="0" w:color="auto"/>
              <w:right w:val="single" w:sz="4" w:space="0" w:color="auto"/>
            </w:tcBorders>
            <w:shd w:val="clear" w:color="auto" w:fill="auto"/>
            <w:noWrap/>
            <w:vAlign w:val="bottom"/>
            <w:hideMark/>
          </w:tcPr>
          <w:p w14:paraId="1C3A4AA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034F456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32684F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r>
      <w:tr w:rsidR="00732F0C" w:rsidRPr="000B46F4" w14:paraId="6CF73D47"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99A0160"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4339AC4" w14:textId="0575968C"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AC5115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0537230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10,13</w:t>
            </w:r>
          </w:p>
        </w:tc>
        <w:tc>
          <w:tcPr>
            <w:tcW w:w="1080" w:type="dxa"/>
            <w:tcBorders>
              <w:top w:val="nil"/>
              <w:left w:val="nil"/>
              <w:bottom w:val="single" w:sz="4" w:space="0" w:color="auto"/>
              <w:right w:val="single" w:sz="4" w:space="0" w:color="auto"/>
            </w:tcBorders>
            <w:shd w:val="clear" w:color="auto" w:fill="auto"/>
            <w:noWrap/>
            <w:vAlign w:val="bottom"/>
            <w:hideMark/>
          </w:tcPr>
          <w:p w14:paraId="2F47970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33,69</w:t>
            </w:r>
          </w:p>
        </w:tc>
        <w:tc>
          <w:tcPr>
            <w:tcW w:w="1635" w:type="dxa"/>
            <w:tcBorders>
              <w:top w:val="nil"/>
              <w:left w:val="nil"/>
              <w:bottom w:val="single" w:sz="4" w:space="0" w:color="auto"/>
              <w:right w:val="single" w:sz="4" w:space="0" w:color="auto"/>
            </w:tcBorders>
            <w:shd w:val="clear" w:color="auto" w:fill="auto"/>
            <w:noWrap/>
            <w:vAlign w:val="bottom"/>
            <w:hideMark/>
          </w:tcPr>
          <w:p w14:paraId="6879354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CFD501E"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49B5490F"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63F6B757"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AE469D6" w14:textId="07CE25F8"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7BCF96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w:t>
            </w:r>
          </w:p>
        </w:tc>
        <w:tc>
          <w:tcPr>
            <w:tcW w:w="1080" w:type="dxa"/>
            <w:tcBorders>
              <w:top w:val="nil"/>
              <w:left w:val="nil"/>
              <w:bottom w:val="single" w:sz="4" w:space="0" w:color="auto"/>
              <w:right w:val="single" w:sz="4" w:space="0" w:color="auto"/>
            </w:tcBorders>
            <w:shd w:val="clear" w:color="auto" w:fill="auto"/>
            <w:noWrap/>
            <w:vAlign w:val="bottom"/>
            <w:hideMark/>
          </w:tcPr>
          <w:p w14:paraId="27B9BDC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9,18</w:t>
            </w:r>
          </w:p>
        </w:tc>
        <w:tc>
          <w:tcPr>
            <w:tcW w:w="1080" w:type="dxa"/>
            <w:tcBorders>
              <w:top w:val="nil"/>
              <w:left w:val="nil"/>
              <w:bottom w:val="single" w:sz="4" w:space="0" w:color="auto"/>
              <w:right w:val="single" w:sz="4" w:space="0" w:color="auto"/>
            </w:tcBorders>
            <w:shd w:val="clear" w:color="auto" w:fill="auto"/>
            <w:noWrap/>
            <w:vAlign w:val="bottom"/>
            <w:hideMark/>
          </w:tcPr>
          <w:p w14:paraId="1BB1C2B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32,09</w:t>
            </w:r>
          </w:p>
        </w:tc>
        <w:tc>
          <w:tcPr>
            <w:tcW w:w="1635" w:type="dxa"/>
            <w:tcBorders>
              <w:top w:val="nil"/>
              <w:left w:val="nil"/>
              <w:bottom w:val="single" w:sz="4" w:space="0" w:color="auto"/>
              <w:right w:val="single" w:sz="4" w:space="0" w:color="auto"/>
            </w:tcBorders>
            <w:shd w:val="clear" w:color="auto" w:fill="auto"/>
            <w:noWrap/>
            <w:vAlign w:val="bottom"/>
            <w:hideMark/>
          </w:tcPr>
          <w:p w14:paraId="0D8807B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69D403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01B55967"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4AC09E70"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A8B0E4B" w14:textId="4AFDAECE"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3B04AC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4,08</w:t>
            </w:r>
          </w:p>
        </w:tc>
        <w:tc>
          <w:tcPr>
            <w:tcW w:w="1080" w:type="dxa"/>
            <w:tcBorders>
              <w:top w:val="nil"/>
              <w:left w:val="nil"/>
              <w:bottom w:val="single" w:sz="4" w:space="0" w:color="auto"/>
              <w:right w:val="single" w:sz="4" w:space="0" w:color="auto"/>
            </w:tcBorders>
            <w:shd w:val="clear" w:color="auto" w:fill="auto"/>
            <w:noWrap/>
            <w:vAlign w:val="bottom"/>
            <w:hideMark/>
          </w:tcPr>
          <w:p w14:paraId="3D30C37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16,27</w:t>
            </w:r>
          </w:p>
        </w:tc>
        <w:tc>
          <w:tcPr>
            <w:tcW w:w="1080" w:type="dxa"/>
            <w:tcBorders>
              <w:top w:val="nil"/>
              <w:left w:val="nil"/>
              <w:bottom w:val="single" w:sz="4" w:space="0" w:color="auto"/>
              <w:right w:val="single" w:sz="4" w:space="0" w:color="auto"/>
            </w:tcBorders>
            <w:shd w:val="clear" w:color="auto" w:fill="auto"/>
            <w:noWrap/>
            <w:vAlign w:val="bottom"/>
            <w:hideMark/>
          </w:tcPr>
          <w:p w14:paraId="12C6FDD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36,76</w:t>
            </w:r>
          </w:p>
        </w:tc>
        <w:tc>
          <w:tcPr>
            <w:tcW w:w="1635" w:type="dxa"/>
            <w:tcBorders>
              <w:top w:val="nil"/>
              <w:left w:val="nil"/>
              <w:bottom w:val="single" w:sz="4" w:space="0" w:color="auto"/>
              <w:right w:val="single" w:sz="4" w:space="0" w:color="auto"/>
            </w:tcBorders>
            <w:shd w:val="clear" w:color="auto" w:fill="auto"/>
            <w:noWrap/>
            <w:vAlign w:val="bottom"/>
            <w:hideMark/>
          </w:tcPr>
          <w:p w14:paraId="77055D5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23DA1DC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r>
      <w:tr w:rsidR="00732F0C" w:rsidRPr="000B46F4" w14:paraId="5EEC914F"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5336C6F"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0D391A7" w14:textId="15F4CFB8"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F878E6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3,38</w:t>
            </w:r>
          </w:p>
        </w:tc>
        <w:tc>
          <w:tcPr>
            <w:tcW w:w="1080" w:type="dxa"/>
            <w:tcBorders>
              <w:top w:val="nil"/>
              <w:left w:val="nil"/>
              <w:bottom w:val="single" w:sz="4" w:space="0" w:color="auto"/>
              <w:right w:val="single" w:sz="4" w:space="0" w:color="auto"/>
            </w:tcBorders>
            <w:shd w:val="clear" w:color="auto" w:fill="auto"/>
            <w:noWrap/>
            <w:vAlign w:val="bottom"/>
            <w:hideMark/>
          </w:tcPr>
          <w:p w14:paraId="5E6F045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10,98</w:t>
            </w:r>
          </w:p>
        </w:tc>
        <w:tc>
          <w:tcPr>
            <w:tcW w:w="1080" w:type="dxa"/>
            <w:tcBorders>
              <w:top w:val="nil"/>
              <w:left w:val="nil"/>
              <w:bottom w:val="single" w:sz="4" w:space="0" w:color="auto"/>
              <w:right w:val="single" w:sz="4" w:space="0" w:color="auto"/>
            </w:tcBorders>
            <w:shd w:val="clear" w:color="auto" w:fill="auto"/>
            <w:noWrap/>
            <w:vAlign w:val="bottom"/>
            <w:hideMark/>
          </w:tcPr>
          <w:p w14:paraId="640698A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34,16</w:t>
            </w:r>
          </w:p>
        </w:tc>
        <w:tc>
          <w:tcPr>
            <w:tcW w:w="1635" w:type="dxa"/>
            <w:tcBorders>
              <w:top w:val="nil"/>
              <w:left w:val="nil"/>
              <w:bottom w:val="single" w:sz="4" w:space="0" w:color="auto"/>
              <w:right w:val="single" w:sz="4" w:space="0" w:color="auto"/>
            </w:tcBorders>
            <w:shd w:val="clear" w:color="auto" w:fill="auto"/>
            <w:noWrap/>
            <w:vAlign w:val="bottom"/>
            <w:hideMark/>
          </w:tcPr>
          <w:p w14:paraId="6C1A519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48B83C4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720B6C84"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48F5BAB"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7ABC6C09" w14:textId="6F7608C6"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98988F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3,6</w:t>
            </w:r>
          </w:p>
        </w:tc>
        <w:tc>
          <w:tcPr>
            <w:tcW w:w="1080" w:type="dxa"/>
            <w:tcBorders>
              <w:top w:val="nil"/>
              <w:left w:val="nil"/>
              <w:bottom w:val="single" w:sz="4" w:space="0" w:color="auto"/>
              <w:right w:val="single" w:sz="4" w:space="0" w:color="auto"/>
            </w:tcBorders>
            <w:shd w:val="clear" w:color="auto" w:fill="auto"/>
            <w:noWrap/>
            <w:vAlign w:val="bottom"/>
            <w:hideMark/>
          </w:tcPr>
          <w:p w14:paraId="1C580A3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10,45</w:t>
            </w:r>
          </w:p>
        </w:tc>
        <w:tc>
          <w:tcPr>
            <w:tcW w:w="1080" w:type="dxa"/>
            <w:tcBorders>
              <w:top w:val="nil"/>
              <w:left w:val="nil"/>
              <w:bottom w:val="single" w:sz="4" w:space="0" w:color="auto"/>
              <w:right w:val="single" w:sz="4" w:space="0" w:color="auto"/>
            </w:tcBorders>
            <w:shd w:val="clear" w:color="auto" w:fill="auto"/>
            <w:noWrap/>
            <w:vAlign w:val="bottom"/>
            <w:hideMark/>
          </w:tcPr>
          <w:p w14:paraId="788D2A2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33,76</w:t>
            </w:r>
          </w:p>
        </w:tc>
        <w:tc>
          <w:tcPr>
            <w:tcW w:w="1635" w:type="dxa"/>
            <w:tcBorders>
              <w:top w:val="nil"/>
              <w:left w:val="nil"/>
              <w:bottom w:val="single" w:sz="4" w:space="0" w:color="auto"/>
              <w:right w:val="single" w:sz="4" w:space="0" w:color="auto"/>
            </w:tcBorders>
            <w:shd w:val="clear" w:color="auto" w:fill="auto"/>
            <w:noWrap/>
            <w:vAlign w:val="bottom"/>
            <w:hideMark/>
          </w:tcPr>
          <w:p w14:paraId="5A965D1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57E86E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56559811"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B4F0129"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0EC4973" w14:textId="3A2A8639"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3CAAC8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7149722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11,62</w:t>
            </w:r>
          </w:p>
        </w:tc>
        <w:tc>
          <w:tcPr>
            <w:tcW w:w="1080" w:type="dxa"/>
            <w:tcBorders>
              <w:top w:val="nil"/>
              <w:left w:val="nil"/>
              <w:bottom w:val="single" w:sz="4" w:space="0" w:color="auto"/>
              <w:right w:val="single" w:sz="4" w:space="0" w:color="auto"/>
            </w:tcBorders>
            <w:shd w:val="clear" w:color="auto" w:fill="auto"/>
            <w:noWrap/>
            <w:vAlign w:val="bottom"/>
            <w:hideMark/>
          </w:tcPr>
          <w:p w14:paraId="29AD74C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35,66</w:t>
            </w:r>
          </w:p>
        </w:tc>
        <w:tc>
          <w:tcPr>
            <w:tcW w:w="1635" w:type="dxa"/>
            <w:tcBorders>
              <w:top w:val="nil"/>
              <w:left w:val="nil"/>
              <w:bottom w:val="single" w:sz="4" w:space="0" w:color="auto"/>
              <w:right w:val="single" w:sz="4" w:space="0" w:color="auto"/>
            </w:tcBorders>
            <w:shd w:val="clear" w:color="auto" w:fill="auto"/>
            <w:noWrap/>
            <w:vAlign w:val="bottom"/>
            <w:hideMark/>
          </w:tcPr>
          <w:p w14:paraId="7E66912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FDB2CE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r>
      <w:tr w:rsidR="00732F0C" w:rsidRPr="000B46F4" w14:paraId="608F5A32"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CB7A655"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1C74E2C6" w14:textId="3A45A9F3"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B2C7BE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2,83</w:t>
            </w:r>
          </w:p>
        </w:tc>
        <w:tc>
          <w:tcPr>
            <w:tcW w:w="1080" w:type="dxa"/>
            <w:tcBorders>
              <w:top w:val="nil"/>
              <w:left w:val="nil"/>
              <w:bottom w:val="single" w:sz="4" w:space="0" w:color="auto"/>
              <w:right w:val="single" w:sz="4" w:space="0" w:color="auto"/>
            </w:tcBorders>
            <w:shd w:val="clear" w:color="auto" w:fill="auto"/>
            <w:noWrap/>
            <w:vAlign w:val="bottom"/>
            <w:hideMark/>
          </w:tcPr>
          <w:p w14:paraId="04993830"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11,37</w:t>
            </w:r>
          </w:p>
        </w:tc>
        <w:tc>
          <w:tcPr>
            <w:tcW w:w="1080" w:type="dxa"/>
            <w:tcBorders>
              <w:top w:val="nil"/>
              <w:left w:val="nil"/>
              <w:bottom w:val="single" w:sz="4" w:space="0" w:color="auto"/>
              <w:right w:val="single" w:sz="4" w:space="0" w:color="auto"/>
            </w:tcBorders>
            <w:shd w:val="clear" w:color="auto" w:fill="auto"/>
            <w:noWrap/>
            <w:vAlign w:val="bottom"/>
            <w:hideMark/>
          </w:tcPr>
          <w:p w14:paraId="050D4DE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34,25</w:t>
            </w:r>
          </w:p>
        </w:tc>
        <w:tc>
          <w:tcPr>
            <w:tcW w:w="1635" w:type="dxa"/>
            <w:tcBorders>
              <w:top w:val="nil"/>
              <w:left w:val="nil"/>
              <w:bottom w:val="single" w:sz="4" w:space="0" w:color="auto"/>
              <w:right w:val="single" w:sz="4" w:space="0" w:color="auto"/>
            </w:tcBorders>
            <w:shd w:val="clear" w:color="auto" w:fill="auto"/>
            <w:noWrap/>
            <w:vAlign w:val="bottom"/>
            <w:hideMark/>
          </w:tcPr>
          <w:p w14:paraId="6A73315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603807C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19AD7D1A"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684287F"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7128566" w14:textId="211E319F"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C947E3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57BB980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11,38</w:t>
            </w:r>
          </w:p>
        </w:tc>
        <w:tc>
          <w:tcPr>
            <w:tcW w:w="1080" w:type="dxa"/>
            <w:tcBorders>
              <w:top w:val="nil"/>
              <w:left w:val="nil"/>
              <w:bottom w:val="single" w:sz="4" w:space="0" w:color="auto"/>
              <w:right w:val="single" w:sz="4" w:space="0" w:color="auto"/>
            </w:tcBorders>
            <w:shd w:val="clear" w:color="auto" w:fill="auto"/>
            <w:noWrap/>
            <w:vAlign w:val="bottom"/>
            <w:hideMark/>
          </w:tcPr>
          <w:p w14:paraId="52C3B19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34,27</w:t>
            </w:r>
          </w:p>
        </w:tc>
        <w:tc>
          <w:tcPr>
            <w:tcW w:w="1635" w:type="dxa"/>
            <w:tcBorders>
              <w:top w:val="nil"/>
              <w:left w:val="nil"/>
              <w:bottom w:val="single" w:sz="4" w:space="0" w:color="auto"/>
              <w:right w:val="single" w:sz="4" w:space="0" w:color="auto"/>
            </w:tcBorders>
            <w:shd w:val="clear" w:color="auto" w:fill="auto"/>
            <w:noWrap/>
            <w:vAlign w:val="bottom"/>
            <w:hideMark/>
          </w:tcPr>
          <w:p w14:paraId="3880A30E"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39FC289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359E24D8"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FA4FEED"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7D49194" w14:textId="12450712"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0E1BF8B"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2,55</w:t>
            </w:r>
          </w:p>
        </w:tc>
        <w:tc>
          <w:tcPr>
            <w:tcW w:w="1080" w:type="dxa"/>
            <w:tcBorders>
              <w:top w:val="nil"/>
              <w:left w:val="nil"/>
              <w:bottom w:val="single" w:sz="4" w:space="0" w:color="auto"/>
              <w:right w:val="single" w:sz="4" w:space="0" w:color="auto"/>
            </w:tcBorders>
            <w:shd w:val="clear" w:color="auto" w:fill="auto"/>
            <w:noWrap/>
            <w:vAlign w:val="bottom"/>
            <w:hideMark/>
          </w:tcPr>
          <w:p w14:paraId="4F7E1D1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9,23</w:t>
            </w:r>
          </w:p>
        </w:tc>
        <w:tc>
          <w:tcPr>
            <w:tcW w:w="1080" w:type="dxa"/>
            <w:tcBorders>
              <w:top w:val="nil"/>
              <w:left w:val="nil"/>
              <w:bottom w:val="single" w:sz="4" w:space="0" w:color="auto"/>
              <w:right w:val="single" w:sz="4" w:space="0" w:color="auto"/>
            </w:tcBorders>
            <w:shd w:val="clear" w:color="auto" w:fill="auto"/>
            <w:noWrap/>
            <w:vAlign w:val="bottom"/>
            <w:hideMark/>
          </w:tcPr>
          <w:p w14:paraId="342F2D9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32,19</w:t>
            </w:r>
          </w:p>
        </w:tc>
        <w:tc>
          <w:tcPr>
            <w:tcW w:w="1635" w:type="dxa"/>
            <w:tcBorders>
              <w:top w:val="nil"/>
              <w:left w:val="nil"/>
              <w:bottom w:val="single" w:sz="4" w:space="0" w:color="auto"/>
              <w:right w:val="single" w:sz="4" w:space="0" w:color="auto"/>
            </w:tcBorders>
            <w:shd w:val="clear" w:color="auto" w:fill="auto"/>
            <w:noWrap/>
            <w:vAlign w:val="bottom"/>
            <w:hideMark/>
          </w:tcPr>
          <w:p w14:paraId="10F5983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8DDF21D"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4CCD0C07"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EF831F0"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2A071E4" w14:textId="34C73386"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03E306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2CD329C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7,47</w:t>
            </w:r>
          </w:p>
        </w:tc>
        <w:tc>
          <w:tcPr>
            <w:tcW w:w="1080" w:type="dxa"/>
            <w:tcBorders>
              <w:top w:val="nil"/>
              <w:left w:val="nil"/>
              <w:bottom w:val="single" w:sz="4" w:space="0" w:color="auto"/>
              <w:right w:val="single" w:sz="4" w:space="0" w:color="auto"/>
            </w:tcBorders>
            <w:shd w:val="clear" w:color="auto" w:fill="auto"/>
            <w:noWrap/>
            <w:vAlign w:val="bottom"/>
            <w:hideMark/>
          </w:tcPr>
          <w:p w14:paraId="3BF6424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31,13</w:t>
            </w:r>
          </w:p>
        </w:tc>
        <w:tc>
          <w:tcPr>
            <w:tcW w:w="1635" w:type="dxa"/>
            <w:tcBorders>
              <w:top w:val="nil"/>
              <w:left w:val="nil"/>
              <w:bottom w:val="single" w:sz="4" w:space="0" w:color="auto"/>
              <w:right w:val="single" w:sz="4" w:space="0" w:color="auto"/>
            </w:tcBorders>
            <w:shd w:val="clear" w:color="auto" w:fill="auto"/>
            <w:noWrap/>
            <w:vAlign w:val="bottom"/>
            <w:hideMark/>
          </w:tcPr>
          <w:p w14:paraId="715A9F1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C957598"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33FD9C18"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1535124"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45CC1CC" w14:textId="46D88094"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583825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1,33</w:t>
            </w:r>
          </w:p>
        </w:tc>
        <w:tc>
          <w:tcPr>
            <w:tcW w:w="1080" w:type="dxa"/>
            <w:tcBorders>
              <w:top w:val="nil"/>
              <w:left w:val="nil"/>
              <w:bottom w:val="single" w:sz="4" w:space="0" w:color="auto"/>
              <w:right w:val="single" w:sz="4" w:space="0" w:color="auto"/>
            </w:tcBorders>
            <w:shd w:val="clear" w:color="auto" w:fill="auto"/>
            <w:noWrap/>
            <w:vAlign w:val="bottom"/>
            <w:hideMark/>
          </w:tcPr>
          <w:p w14:paraId="712CAF5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10,35</w:t>
            </w:r>
          </w:p>
        </w:tc>
        <w:tc>
          <w:tcPr>
            <w:tcW w:w="1080" w:type="dxa"/>
            <w:tcBorders>
              <w:top w:val="nil"/>
              <w:left w:val="nil"/>
              <w:bottom w:val="single" w:sz="4" w:space="0" w:color="auto"/>
              <w:right w:val="single" w:sz="4" w:space="0" w:color="auto"/>
            </w:tcBorders>
            <w:shd w:val="clear" w:color="auto" w:fill="auto"/>
            <w:noWrap/>
            <w:vAlign w:val="bottom"/>
            <w:hideMark/>
          </w:tcPr>
          <w:p w14:paraId="5A4F144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33,75</w:t>
            </w:r>
          </w:p>
        </w:tc>
        <w:tc>
          <w:tcPr>
            <w:tcW w:w="1635" w:type="dxa"/>
            <w:tcBorders>
              <w:top w:val="nil"/>
              <w:left w:val="nil"/>
              <w:bottom w:val="single" w:sz="4" w:space="0" w:color="auto"/>
              <w:right w:val="single" w:sz="4" w:space="0" w:color="auto"/>
            </w:tcBorders>
            <w:shd w:val="clear" w:color="auto" w:fill="auto"/>
            <w:noWrap/>
            <w:vAlign w:val="bottom"/>
            <w:hideMark/>
          </w:tcPr>
          <w:p w14:paraId="26CA2E94"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569B97C"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34040336"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35A1A97"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2BACC79" w14:textId="033F2A72"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34331F2"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9,4</w:t>
            </w:r>
          </w:p>
        </w:tc>
        <w:tc>
          <w:tcPr>
            <w:tcW w:w="1080" w:type="dxa"/>
            <w:tcBorders>
              <w:top w:val="nil"/>
              <w:left w:val="nil"/>
              <w:bottom w:val="single" w:sz="4" w:space="0" w:color="auto"/>
              <w:right w:val="single" w:sz="4" w:space="0" w:color="auto"/>
            </w:tcBorders>
            <w:shd w:val="clear" w:color="auto" w:fill="auto"/>
            <w:noWrap/>
            <w:vAlign w:val="bottom"/>
            <w:hideMark/>
          </w:tcPr>
          <w:p w14:paraId="23DFF1A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8,97</w:t>
            </w:r>
          </w:p>
        </w:tc>
        <w:tc>
          <w:tcPr>
            <w:tcW w:w="1080" w:type="dxa"/>
            <w:tcBorders>
              <w:top w:val="nil"/>
              <w:left w:val="nil"/>
              <w:bottom w:val="single" w:sz="4" w:space="0" w:color="auto"/>
              <w:right w:val="single" w:sz="4" w:space="0" w:color="auto"/>
            </w:tcBorders>
            <w:shd w:val="clear" w:color="auto" w:fill="auto"/>
            <w:noWrap/>
            <w:vAlign w:val="bottom"/>
            <w:hideMark/>
          </w:tcPr>
          <w:p w14:paraId="614633E3"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31,58</w:t>
            </w:r>
          </w:p>
        </w:tc>
        <w:tc>
          <w:tcPr>
            <w:tcW w:w="1635" w:type="dxa"/>
            <w:tcBorders>
              <w:top w:val="nil"/>
              <w:left w:val="nil"/>
              <w:bottom w:val="single" w:sz="4" w:space="0" w:color="auto"/>
              <w:right w:val="single" w:sz="4" w:space="0" w:color="auto"/>
            </w:tcBorders>
            <w:shd w:val="clear" w:color="auto" w:fill="auto"/>
            <w:noWrap/>
            <w:vAlign w:val="bottom"/>
            <w:hideMark/>
          </w:tcPr>
          <w:p w14:paraId="5D41695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1736C0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5CC3A829"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8FC1113"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1927D34E" w14:textId="65FC2383"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7E2232A"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2,32</w:t>
            </w:r>
          </w:p>
        </w:tc>
        <w:tc>
          <w:tcPr>
            <w:tcW w:w="1080" w:type="dxa"/>
            <w:tcBorders>
              <w:top w:val="nil"/>
              <w:left w:val="nil"/>
              <w:bottom w:val="single" w:sz="4" w:space="0" w:color="auto"/>
              <w:right w:val="single" w:sz="4" w:space="0" w:color="auto"/>
            </w:tcBorders>
            <w:shd w:val="clear" w:color="auto" w:fill="auto"/>
            <w:noWrap/>
            <w:vAlign w:val="bottom"/>
            <w:hideMark/>
          </w:tcPr>
          <w:p w14:paraId="296BD535"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10,32</w:t>
            </w:r>
          </w:p>
        </w:tc>
        <w:tc>
          <w:tcPr>
            <w:tcW w:w="1080" w:type="dxa"/>
            <w:tcBorders>
              <w:top w:val="nil"/>
              <w:left w:val="nil"/>
              <w:bottom w:val="single" w:sz="4" w:space="0" w:color="auto"/>
              <w:right w:val="single" w:sz="4" w:space="0" w:color="auto"/>
            </w:tcBorders>
            <w:shd w:val="clear" w:color="auto" w:fill="auto"/>
            <w:noWrap/>
            <w:vAlign w:val="bottom"/>
            <w:hideMark/>
          </w:tcPr>
          <w:p w14:paraId="28DF08A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33,73</w:t>
            </w:r>
          </w:p>
        </w:tc>
        <w:tc>
          <w:tcPr>
            <w:tcW w:w="1635" w:type="dxa"/>
            <w:tcBorders>
              <w:top w:val="nil"/>
              <w:left w:val="nil"/>
              <w:bottom w:val="single" w:sz="4" w:space="0" w:color="auto"/>
              <w:right w:val="single" w:sz="4" w:space="0" w:color="auto"/>
            </w:tcBorders>
            <w:shd w:val="clear" w:color="auto" w:fill="auto"/>
            <w:noWrap/>
            <w:vAlign w:val="bottom"/>
            <w:hideMark/>
          </w:tcPr>
          <w:p w14:paraId="0F5BC391"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E6A3D6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r w:rsidR="00732F0C" w:rsidRPr="000B46F4" w14:paraId="288EFBC1"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91708C1" w14:textId="77777777" w:rsidR="00732F0C" w:rsidRPr="00732F0C" w:rsidRDefault="00732F0C" w:rsidP="00732F0C">
            <w:pPr>
              <w:spacing w:after="0" w:line="240" w:lineRule="auto"/>
              <w:rPr>
                <w:rFonts w:eastAsia="Times New Roman" w:cs="Times New Roman"/>
                <w:color w:val="000000"/>
                <w:sz w:val="23"/>
                <w:szCs w:val="23"/>
                <w:lang w:val="id-ID" w:eastAsia="id-ID"/>
              </w:rPr>
            </w:pPr>
          </w:p>
        </w:tc>
        <w:tc>
          <w:tcPr>
            <w:tcW w:w="1429" w:type="dxa"/>
            <w:vMerge/>
            <w:tcBorders>
              <w:left w:val="nil"/>
              <w:bottom w:val="single" w:sz="4" w:space="0" w:color="auto"/>
              <w:right w:val="single" w:sz="4" w:space="0" w:color="auto"/>
            </w:tcBorders>
            <w:shd w:val="clear" w:color="auto" w:fill="auto"/>
            <w:vAlign w:val="center"/>
            <w:hideMark/>
          </w:tcPr>
          <w:p w14:paraId="63B7C87A" w14:textId="5AE6F500" w:rsidR="00732F0C" w:rsidRPr="00732F0C" w:rsidRDefault="00732F0C" w:rsidP="00732F0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C92CD89"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2,48</w:t>
            </w:r>
          </w:p>
        </w:tc>
        <w:tc>
          <w:tcPr>
            <w:tcW w:w="1080" w:type="dxa"/>
            <w:tcBorders>
              <w:top w:val="nil"/>
              <w:left w:val="nil"/>
              <w:bottom w:val="single" w:sz="4" w:space="0" w:color="auto"/>
              <w:right w:val="single" w:sz="4" w:space="0" w:color="auto"/>
            </w:tcBorders>
            <w:shd w:val="clear" w:color="auto" w:fill="auto"/>
            <w:noWrap/>
            <w:vAlign w:val="bottom"/>
            <w:hideMark/>
          </w:tcPr>
          <w:p w14:paraId="46E3B2BF"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8,42</w:t>
            </w:r>
          </w:p>
        </w:tc>
        <w:tc>
          <w:tcPr>
            <w:tcW w:w="1080" w:type="dxa"/>
            <w:tcBorders>
              <w:top w:val="nil"/>
              <w:left w:val="nil"/>
              <w:bottom w:val="single" w:sz="4" w:space="0" w:color="auto"/>
              <w:right w:val="single" w:sz="4" w:space="0" w:color="auto"/>
            </w:tcBorders>
            <w:shd w:val="clear" w:color="auto" w:fill="auto"/>
            <w:noWrap/>
            <w:vAlign w:val="bottom"/>
            <w:hideMark/>
          </w:tcPr>
          <w:p w14:paraId="284D2926"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31,41</w:t>
            </w:r>
          </w:p>
        </w:tc>
        <w:tc>
          <w:tcPr>
            <w:tcW w:w="1635" w:type="dxa"/>
            <w:tcBorders>
              <w:top w:val="nil"/>
              <w:left w:val="nil"/>
              <w:bottom w:val="single" w:sz="4" w:space="0" w:color="auto"/>
              <w:right w:val="single" w:sz="4" w:space="0" w:color="auto"/>
            </w:tcBorders>
            <w:shd w:val="clear" w:color="auto" w:fill="auto"/>
            <w:noWrap/>
            <w:vAlign w:val="bottom"/>
            <w:hideMark/>
          </w:tcPr>
          <w:p w14:paraId="33304F87" w14:textId="77777777" w:rsidR="00732F0C" w:rsidRPr="00732F0C" w:rsidRDefault="00732F0C" w:rsidP="00732F0C">
            <w:pPr>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F67B4C6" w14:textId="77777777" w:rsidR="00732F0C" w:rsidRPr="00732F0C" w:rsidRDefault="00732F0C" w:rsidP="00F840DC">
            <w:pPr>
              <w:keepNext/>
              <w:spacing w:after="0" w:line="240" w:lineRule="auto"/>
              <w:jc w:val="right"/>
              <w:rPr>
                <w:rFonts w:eastAsia="Times New Roman" w:cs="Times New Roman"/>
                <w:color w:val="000000"/>
                <w:sz w:val="23"/>
                <w:szCs w:val="23"/>
                <w:lang w:val="id-ID" w:eastAsia="id-ID"/>
              </w:rPr>
            </w:pPr>
            <w:r w:rsidRPr="00732F0C">
              <w:rPr>
                <w:rFonts w:eastAsia="Times New Roman" w:cs="Times New Roman"/>
                <w:color w:val="000000"/>
                <w:sz w:val="23"/>
                <w:szCs w:val="23"/>
                <w:lang w:val="id-ID" w:eastAsia="id-ID"/>
              </w:rPr>
              <w:t>1</w:t>
            </w:r>
          </w:p>
        </w:tc>
      </w:tr>
    </w:tbl>
    <w:p w14:paraId="49DBDAE0" w14:textId="77777777" w:rsidR="00E60B67" w:rsidRPr="00F840DC" w:rsidRDefault="00E60B67" w:rsidP="00E60B67">
      <w:pPr>
        <w:jc w:val="center"/>
        <w:rPr>
          <w:szCs w:val="24"/>
          <w:lang w:val="id-ID"/>
        </w:rPr>
      </w:pPr>
      <w:r>
        <w:rPr>
          <w:szCs w:val="24"/>
          <w:lang w:val="id-ID"/>
        </w:rPr>
        <w:t>Sumber: Pengamatan Langsung</w:t>
      </w:r>
    </w:p>
    <w:p w14:paraId="10817A0C" w14:textId="5233CBD7" w:rsidR="0019653A" w:rsidRDefault="0019653A" w:rsidP="005D6029">
      <w:pPr>
        <w:jc w:val="center"/>
        <w:rPr>
          <w:b/>
          <w:bCs/>
          <w:szCs w:val="24"/>
          <w:lang w:val="id-ID"/>
        </w:rPr>
      </w:pPr>
    </w:p>
    <w:p w14:paraId="281FDAC3" w14:textId="691834A4" w:rsidR="0019653A" w:rsidRDefault="0019653A" w:rsidP="005D6029">
      <w:pPr>
        <w:jc w:val="center"/>
        <w:rPr>
          <w:b/>
          <w:bCs/>
          <w:szCs w:val="24"/>
          <w:lang w:val="id-ID"/>
        </w:rPr>
      </w:pPr>
    </w:p>
    <w:p w14:paraId="60A8748F" w14:textId="398C6AE4" w:rsidR="0019653A" w:rsidRPr="00E60B67" w:rsidRDefault="0019653A" w:rsidP="00E60B67">
      <w:pPr>
        <w:jc w:val="center"/>
        <w:rPr>
          <w:b/>
          <w:bCs/>
          <w:sz w:val="32"/>
          <w:szCs w:val="32"/>
          <w:lang w:val="id-ID"/>
        </w:rPr>
      </w:pPr>
    </w:p>
    <w:p w14:paraId="036463B2" w14:textId="61D930A9"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4</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36"/>
        <w:gridCol w:w="1429"/>
        <w:gridCol w:w="1080"/>
        <w:gridCol w:w="1080"/>
        <w:gridCol w:w="1080"/>
        <w:gridCol w:w="1635"/>
        <w:gridCol w:w="1080"/>
      </w:tblGrid>
      <w:tr w:rsidR="000B46F4" w:rsidRPr="000B46F4" w14:paraId="37747C50" w14:textId="77777777" w:rsidTr="00365634">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B5A99" w14:textId="77777777" w:rsidR="000B46F4" w:rsidRPr="000B46F4" w:rsidRDefault="000B46F4" w:rsidP="000B46F4">
            <w:pPr>
              <w:spacing w:after="0" w:line="240" w:lineRule="auto"/>
              <w:jc w:val="center"/>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Tanggal</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73CF4E56"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2FD204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Idle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CBC79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Cycle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BB5B61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Jumlah Muatan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516708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8E800D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Cuaca</w:t>
            </w:r>
          </w:p>
        </w:tc>
      </w:tr>
      <w:tr w:rsidR="000B46F4" w:rsidRPr="000B46F4" w14:paraId="48F9A596" w14:textId="77777777" w:rsidTr="00365634">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2EAA4" w14:textId="77777777" w:rsidR="000B46F4" w:rsidRPr="000B46F4" w:rsidRDefault="000B46F4" w:rsidP="000B46F4">
            <w:pPr>
              <w:spacing w:after="0" w:line="240" w:lineRule="auto"/>
              <w:jc w:val="center"/>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xml:space="preserve">RAB, 23 FEB 22 </w:t>
            </w:r>
          </w:p>
        </w:tc>
        <w:tc>
          <w:tcPr>
            <w:tcW w:w="1429" w:type="dxa"/>
            <w:vMerge w:val="restart"/>
            <w:tcBorders>
              <w:top w:val="single" w:sz="4" w:space="0" w:color="auto"/>
              <w:left w:val="nil"/>
              <w:right w:val="single" w:sz="4" w:space="0" w:color="auto"/>
            </w:tcBorders>
            <w:shd w:val="clear" w:color="auto" w:fill="auto"/>
            <w:vAlign w:val="center"/>
            <w:hideMark/>
          </w:tcPr>
          <w:p w14:paraId="62D27A7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3FB20AC4"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6DF1675F" w14:textId="77777777" w:rsidR="000B46F4" w:rsidRPr="000B46F4" w:rsidRDefault="000B46F4" w:rsidP="000B46F4">
            <w:pPr>
              <w:spacing w:after="0" w:line="240" w:lineRule="auto"/>
              <w:rPr>
                <w:rFonts w:eastAsia="Times New Roman" w:cs="Times New Roman"/>
                <w:color w:val="000000"/>
                <w:sz w:val="23"/>
                <w:szCs w:val="23"/>
                <w:lang w:val="id-ID" w:eastAsia="id-ID"/>
              </w:rPr>
            </w:pPr>
          </w:p>
          <w:p w14:paraId="2C53D69F" w14:textId="66C3506E"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75D6E4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CD4A678"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Elisha</w:t>
            </w:r>
          </w:p>
          <w:p w14:paraId="465D3FF6" w14:textId="050332DF" w:rsidR="000B46F4" w:rsidRPr="000B46F4" w:rsidRDefault="000B46F4" w:rsidP="000B46F4">
            <w:pPr>
              <w:spacing w:after="0" w:line="240" w:lineRule="auto"/>
              <w:rPr>
                <w:rFonts w:eastAsia="Times New Roman" w:cs="Times New Roman"/>
                <w:color w:val="000000"/>
                <w:sz w:val="23"/>
                <w:szCs w:val="23"/>
                <w:lang w:val="id-ID" w:eastAsia="id-ID"/>
              </w:rPr>
            </w:pPr>
          </w:p>
          <w:p w14:paraId="026B9EDB"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5B9ECE8"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8C266B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4C07530" w14:textId="54EB2A35"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5C839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9,07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630E07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5,78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C20204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30,82</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784197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D1CED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C7F9D4B"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C525943"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E373D26" w14:textId="549E9EB7"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831C48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14,9</w:t>
            </w:r>
          </w:p>
        </w:tc>
        <w:tc>
          <w:tcPr>
            <w:tcW w:w="1080" w:type="dxa"/>
            <w:tcBorders>
              <w:top w:val="nil"/>
              <w:left w:val="nil"/>
              <w:bottom w:val="single" w:sz="4" w:space="0" w:color="auto"/>
              <w:right w:val="single" w:sz="4" w:space="0" w:color="auto"/>
            </w:tcBorders>
            <w:shd w:val="clear" w:color="auto" w:fill="auto"/>
            <w:noWrap/>
            <w:vAlign w:val="bottom"/>
            <w:hideMark/>
          </w:tcPr>
          <w:p w14:paraId="084D544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w:t>
            </w:r>
          </w:p>
        </w:tc>
        <w:tc>
          <w:tcPr>
            <w:tcW w:w="1080" w:type="dxa"/>
            <w:tcBorders>
              <w:top w:val="nil"/>
              <w:left w:val="nil"/>
              <w:bottom w:val="single" w:sz="4" w:space="0" w:color="auto"/>
              <w:right w:val="single" w:sz="4" w:space="0" w:color="auto"/>
            </w:tcBorders>
            <w:shd w:val="clear" w:color="auto" w:fill="auto"/>
            <w:noWrap/>
            <w:vAlign w:val="bottom"/>
            <w:hideMark/>
          </w:tcPr>
          <w:p w14:paraId="19A6C41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31,62</w:t>
            </w:r>
          </w:p>
        </w:tc>
        <w:tc>
          <w:tcPr>
            <w:tcW w:w="1635" w:type="dxa"/>
            <w:tcBorders>
              <w:top w:val="nil"/>
              <w:left w:val="nil"/>
              <w:bottom w:val="single" w:sz="4" w:space="0" w:color="auto"/>
              <w:right w:val="single" w:sz="4" w:space="0" w:color="auto"/>
            </w:tcBorders>
            <w:shd w:val="clear" w:color="auto" w:fill="auto"/>
            <w:noWrap/>
            <w:vAlign w:val="bottom"/>
            <w:hideMark/>
          </w:tcPr>
          <w:p w14:paraId="2DBE7FB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035D6D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5441794"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6C22003"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052EC2E" w14:textId="0F3B6E9D"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83B796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34,17</w:t>
            </w:r>
          </w:p>
        </w:tc>
        <w:tc>
          <w:tcPr>
            <w:tcW w:w="1080" w:type="dxa"/>
            <w:tcBorders>
              <w:top w:val="nil"/>
              <w:left w:val="nil"/>
              <w:bottom w:val="single" w:sz="4" w:space="0" w:color="auto"/>
              <w:right w:val="single" w:sz="4" w:space="0" w:color="auto"/>
            </w:tcBorders>
            <w:shd w:val="clear" w:color="auto" w:fill="auto"/>
            <w:noWrap/>
            <w:vAlign w:val="bottom"/>
            <w:hideMark/>
          </w:tcPr>
          <w:p w14:paraId="3CAE26D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9,9</w:t>
            </w:r>
          </w:p>
        </w:tc>
        <w:tc>
          <w:tcPr>
            <w:tcW w:w="1080" w:type="dxa"/>
            <w:tcBorders>
              <w:top w:val="nil"/>
              <w:left w:val="nil"/>
              <w:bottom w:val="single" w:sz="4" w:space="0" w:color="auto"/>
              <w:right w:val="single" w:sz="4" w:space="0" w:color="auto"/>
            </w:tcBorders>
            <w:shd w:val="clear" w:color="auto" w:fill="auto"/>
            <w:noWrap/>
            <w:vAlign w:val="bottom"/>
            <w:hideMark/>
          </w:tcPr>
          <w:p w14:paraId="0014AA3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33,48</w:t>
            </w:r>
          </w:p>
        </w:tc>
        <w:tc>
          <w:tcPr>
            <w:tcW w:w="1635" w:type="dxa"/>
            <w:tcBorders>
              <w:top w:val="nil"/>
              <w:left w:val="nil"/>
              <w:bottom w:val="single" w:sz="4" w:space="0" w:color="auto"/>
              <w:right w:val="single" w:sz="4" w:space="0" w:color="auto"/>
            </w:tcBorders>
            <w:shd w:val="clear" w:color="auto" w:fill="auto"/>
            <w:noWrap/>
            <w:vAlign w:val="bottom"/>
            <w:hideMark/>
          </w:tcPr>
          <w:p w14:paraId="33D3155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3E5784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3A00E6C"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049762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D46E43B" w14:textId="11C869A9"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3AE5D0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0334058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7,38</w:t>
            </w:r>
          </w:p>
        </w:tc>
        <w:tc>
          <w:tcPr>
            <w:tcW w:w="1080" w:type="dxa"/>
            <w:tcBorders>
              <w:top w:val="nil"/>
              <w:left w:val="nil"/>
              <w:bottom w:val="single" w:sz="4" w:space="0" w:color="auto"/>
              <w:right w:val="single" w:sz="4" w:space="0" w:color="auto"/>
            </w:tcBorders>
            <w:shd w:val="clear" w:color="auto" w:fill="auto"/>
            <w:noWrap/>
            <w:vAlign w:val="bottom"/>
            <w:hideMark/>
          </w:tcPr>
          <w:p w14:paraId="7DC5BF9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31,09</w:t>
            </w:r>
          </w:p>
        </w:tc>
        <w:tc>
          <w:tcPr>
            <w:tcW w:w="1635" w:type="dxa"/>
            <w:tcBorders>
              <w:top w:val="nil"/>
              <w:left w:val="nil"/>
              <w:bottom w:val="single" w:sz="4" w:space="0" w:color="auto"/>
              <w:right w:val="single" w:sz="4" w:space="0" w:color="auto"/>
            </w:tcBorders>
            <w:shd w:val="clear" w:color="auto" w:fill="auto"/>
            <w:noWrap/>
            <w:vAlign w:val="bottom"/>
            <w:hideMark/>
          </w:tcPr>
          <w:p w14:paraId="265528F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C1102A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E5B4980"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4E5616D5"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7B6BBCD" w14:textId="58FD006B"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84F79D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1,72</w:t>
            </w:r>
          </w:p>
        </w:tc>
        <w:tc>
          <w:tcPr>
            <w:tcW w:w="1080" w:type="dxa"/>
            <w:tcBorders>
              <w:top w:val="nil"/>
              <w:left w:val="nil"/>
              <w:bottom w:val="single" w:sz="4" w:space="0" w:color="auto"/>
              <w:right w:val="single" w:sz="4" w:space="0" w:color="auto"/>
            </w:tcBorders>
            <w:shd w:val="clear" w:color="auto" w:fill="auto"/>
            <w:noWrap/>
            <w:vAlign w:val="bottom"/>
            <w:hideMark/>
          </w:tcPr>
          <w:p w14:paraId="3C0138A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12,1</w:t>
            </w:r>
          </w:p>
        </w:tc>
        <w:tc>
          <w:tcPr>
            <w:tcW w:w="1080" w:type="dxa"/>
            <w:tcBorders>
              <w:top w:val="nil"/>
              <w:left w:val="nil"/>
              <w:bottom w:val="single" w:sz="4" w:space="0" w:color="auto"/>
              <w:right w:val="single" w:sz="4" w:space="0" w:color="auto"/>
            </w:tcBorders>
            <w:shd w:val="clear" w:color="auto" w:fill="auto"/>
            <w:noWrap/>
            <w:vAlign w:val="bottom"/>
            <w:hideMark/>
          </w:tcPr>
          <w:p w14:paraId="15E7C79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35,91</w:t>
            </w:r>
          </w:p>
        </w:tc>
        <w:tc>
          <w:tcPr>
            <w:tcW w:w="1635" w:type="dxa"/>
            <w:tcBorders>
              <w:top w:val="nil"/>
              <w:left w:val="nil"/>
              <w:bottom w:val="single" w:sz="4" w:space="0" w:color="auto"/>
              <w:right w:val="single" w:sz="4" w:space="0" w:color="auto"/>
            </w:tcBorders>
            <w:shd w:val="clear" w:color="auto" w:fill="auto"/>
            <w:noWrap/>
            <w:vAlign w:val="bottom"/>
            <w:hideMark/>
          </w:tcPr>
          <w:p w14:paraId="77E1EDE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16FF01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3DBE0866"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F1F797B"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7584568C" w14:textId="64A798A6"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0F9243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1,85</w:t>
            </w:r>
          </w:p>
        </w:tc>
        <w:tc>
          <w:tcPr>
            <w:tcW w:w="1080" w:type="dxa"/>
            <w:tcBorders>
              <w:top w:val="nil"/>
              <w:left w:val="nil"/>
              <w:bottom w:val="single" w:sz="4" w:space="0" w:color="auto"/>
              <w:right w:val="single" w:sz="4" w:space="0" w:color="auto"/>
            </w:tcBorders>
            <w:shd w:val="clear" w:color="auto" w:fill="auto"/>
            <w:noWrap/>
            <w:vAlign w:val="bottom"/>
            <w:hideMark/>
          </w:tcPr>
          <w:p w14:paraId="20EFD08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11,67</w:t>
            </w:r>
          </w:p>
        </w:tc>
        <w:tc>
          <w:tcPr>
            <w:tcW w:w="1080" w:type="dxa"/>
            <w:tcBorders>
              <w:top w:val="nil"/>
              <w:left w:val="nil"/>
              <w:bottom w:val="single" w:sz="4" w:space="0" w:color="auto"/>
              <w:right w:val="single" w:sz="4" w:space="0" w:color="auto"/>
            </w:tcBorders>
            <w:shd w:val="clear" w:color="auto" w:fill="auto"/>
            <w:noWrap/>
            <w:vAlign w:val="bottom"/>
            <w:hideMark/>
          </w:tcPr>
          <w:p w14:paraId="2B1F0CC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35,67</w:t>
            </w:r>
          </w:p>
        </w:tc>
        <w:tc>
          <w:tcPr>
            <w:tcW w:w="1635" w:type="dxa"/>
            <w:tcBorders>
              <w:top w:val="nil"/>
              <w:left w:val="nil"/>
              <w:bottom w:val="single" w:sz="4" w:space="0" w:color="auto"/>
              <w:right w:val="single" w:sz="4" w:space="0" w:color="auto"/>
            </w:tcBorders>
            <w:shd w:val="clear" w:color="auto" w:fill="auto"/>
            <w:noWrap/>
            <w:vAlign w:val="bottom"/>
            <w:hideMark/>
          </w:tcPr>
          <w:p w14:paraId="613A0A4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AAA2E4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6629FBF5"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E550A25"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F730628" w14:textId="58B6929B"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AC008C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13,35</w:t>
            </w:r>
          </w:p>
        </w:tc>
        <w:tc>
          <w:tcPr>
            <w:tcW w:w="1080" w:type="dxa"/>
            <w:tcBorders>
              <w:top w:val="nil"/>
              <w:left w:val="nil"/>
              <w:bottom w:val="single" w:sz="4" w:space="0" w:color="auto"/>
              <w:right w:val="single" w:sz="4" w:space="0" w:color="auto"/>
            </w:tcBorders>
            <w:shd w:val="clear" w:color="auto" w:fill="auto"/>
            <w:noWrap/>
            <w:vAlign w:val="bottom"/>
            <w:hideMark/>
          </w:tcPr>
          <w:p w14:paraId="141D380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17,78</w:t>
            </w:r>
          </w:p>
        </w:tc>
        <w:tc>
          <w:tcPr>
            <w:tcW w:w="1080" w:type="dxa"/>
            <w:tcBorders>
              <w:top w:val="nil"/>
              <w:left w:val="nil"/>
              <w:bottom w:val="single" w:sz="4" w:space="0" w:color="auto"/>
              <w:right w:val="single" w:sz="4" w:space="0" w:color="auto"/>
            </w:tcBorders>
            <w:shd w:val="clear" w:color="auto" w:fill="auto"/>
            <w:noWrap/>
            <w:vAlign w:val="bottom"/>
            <w:hideMark/>
          </w:tcPr>
          <w:p w14:paraId="3FFBECF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36,87</w:t>
            </w:r>
          </w:p>
        </w:tc>
        <w:tc>
          <w:tcPr>
            <w:tcW w:w="1635" w:type="dxa"/>
            <w:tcBorders>
              <w:top w:val="nil"/>
              <w:left w:val="nil"/>
              <w:bottom w:val="single" w:sz="4" w:space="0" w:color="auto"/>
              <w:right w:val="single" w:sz="4" w:space="0" w:color="auto"/>
            </w:tcBorders>
            <w:shd w:val="clear" w:color="auto" w:fill="auto"/>
            <w:noWrap/>
            <w:vAlign w:val="bottom"/>
            <w:hideMark/>
          </w:tcPr>
          <w:p w14:paraId="3EBE99F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3124A71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55469AC0"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3B3DC76"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61DA1BD" w14:textId="683023C7"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9D2A7B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0,93</w:t>
            </w:r>
          </w:p>
        </w:tc>
        <w:tc>
          <w:tcPr>
            <w:tcW w:w="1080" w:type="dxa"/>
            <w:tcBorders>
              <w:top w:val="nil"/>
              <w:left w:val="nil"/>
              <w:bottom w:val="single" w:sz="4" w:space="0" w:color="auto"/>
              <w:right w:val="single" w:sz="4" w:space="0" w:color="auto"/>
            </w:tcBorders>
            <w:shd w:val="clear" w:color="auto" w:fill="auto"/>
            <w:noWrap/>
            <w:vAlign w:val="bottom"/>
            <w:hideMark/>
          </w:tcPr>
          <w:p w14:paraId="3178684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11,77</w:t>
            </w:r>
          </w:p>
        </w:tc>
        <w:tc>
          <w:tcPr>
            <w:tcW w:w="1080" w:type="dxa"/>
            <w:tcBorders>
              <w:top w:val="nil"/>
              <w:left w:val="nil"/>
              <w:bottom w:val="single" w:sz="4" w:space="0" w:color="auto"/>
              <w:right w:val="single" w:sz="4" w:space="0" w:color="auto"/>
            </w:tcBorders>
            <w:shd w:val="clear" w:color="auto" w:fill="auto"/>
            <w:noWrap/>
            <w:vAlign w:val="bottom"/>
            <w:hideMark/>
          </w:tcPr>
          <w:p w14:paraId="734534F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35,7</w:t>
            </w:r>
          </w:p>
        </w:tc>
        <w:tc>
          <w:tcPr>
            <w:tcW w:w="1635" w:type="dxa"/>
            <w:tcBorders>
              <w:top w:val="nil"/>
              <w:left w:val="nil"/>
              <w:bottom w:val="single" w:sz="4" w:space="0" w:color="auto"/>
              <w:right w:val="single" w:sz="4" w:space="0" w:color="auto"/>
            </w:tcBorders>
            <w:shd w:val="clear" w:color="auto" w:fill="auto"/>
            <w:noWrap/>
            <w:vAlign w:val="bottom"/>
            <w:hideMark/>
          </w:tcPr>
          <w:p w14:paraId="410F063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86EFF5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7CEE1F2D"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0AB9231"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1141E7F" w14:textId="6080821F"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BE2A68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6,63</w:t>
            </w:r>
          </w:p>
        </w:tc>
        <w:tc>
          <w:tcPr>
            <w:tcW w:w="1080" w:type="dxa"/>
            <w:tcBorders>
              <w:top w:val="nil"/>
              <w:left w:val="nil"/>
              <w:bottom w:val="single" w:sz="4" w:space="0" w:color="auto"/>
              <w:right w:val="single" w:sz="4" w:space="0" w:color="auto"/>
            </w:tcBorders>
            <w:shd w:val="clear" w:color="auto" w:fill="auto"/>
            <w:noWrap/>
            <w:vAlign w:val="bottom"/>
            <w:hideMark/>
          </w:tcPr>
          <w:p w14:paraId="611C8D2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10,62</w:t>
            </w:r>
          </w:p>
        </w:tc>
        <w:tc>
          <w:tcPr>
            <w:tcW w:w="1080" w:type="dxa"/>
            <w:tcBorders>
              <w:top w:val="nil"/>
              <w:left w:val="nil"/>
              <w:bottom w:val="single" w:sz="4" w:space="0" w:color="auto"/>
              <w:right w:val="single" w:sz="4" w:space="0" w:color="auto"/>
            </w:tcBorders>
            <w:shd w:val="clear" w:color="auto" w:fill="auto"/>
            <w:noWrap/>
            <w:vAlign w:val="bottom"/>
            <w:hideMark/>
          </w:tcPr>
          <w:p w14:paraId="1F60A6E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33,93</w:t>
            </w:r>
          </w:p>
        </w:tc>
        <w:tc>
          <w:tcPr>
            <w:tcW w:w="1635" w:type="dxa"/>
            <w:tcBorders>
              <w:top w:val="nil"/>
              <w:left w:val="nil"/>
              <w:bottom w:val="single" w:sz="4" w:space="0" w:color="auto"/>
              <w:right w:val="single" w:sz="4" w:space="0" w:color="auto"/>
            </w:tcBorders>
            <w:shd w:val="clear" w:color="auto" w:fill="auto"/>
            <w:noWrap/>
            <w:vAlign w:val="bottom"/>
            <w:hideMark/>
          </w:tcPr>
          <w:p w14:paraId="59F0B90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2F7F13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C97BB8D" w14:textId="77777777" w:rsidTr="00365634">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62EEAC6"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429" w:type="dxa"/>
            <w:vMerge/>
            <w:tcBorders>
              <w:left w:val="nil"/>
              <w:bottom w:val="single" w:sz="4" w:space="0" w:color="auto"/>
              <w:right w:val="single" w:sz="4" w:space="0" w:color="auto"/>
            </w:tcBorders>
            <w:shd w:val="clear" w:color="auto" w:fill="auto"/>
            <w:vAlign w:val="center"/>
            <w:hideMark/>
          </w:tcPr>
          <w:p w14:paraId="60F18E36" w14:textId="3E2CA1BF" w:rsidR="000B46F4" w:rsidRPr="000B46F4" w:rsidRDefault="000B46F4" w:rsidP="000B46F4">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DE9971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26</w:t>
            </w:r>
          </w:p>
        </w:tc>
        <w:tc>
          <w:tcPr>
            <w:tcW w:w="1080" w:type="dxa"/>
            <w:tcBorders>
              <w:top w:val="nil"/>
              <w:left w:val="nil"/>
              <w:bottom w:val="single" w:sz="4" w:space="0" w:color="auto"/>
              <w:right w:val="single" w:sz="4" w:space="0" w:color="auto"/>
            </w:tcBorders>
            <w:shd w:val="clear" w:color="auto" w:fill="auto"/>
            <w:noWrap/>
            <w:vAlign w:val="bottom"/>
            <w:hideMark/>
          </w:tcPr>
          <w:p w14:paraId="75572A2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2BF8BBE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36,62</w:t>
            </w:r>
          </w:p>
        </w:tc>
        <w:tc>
          <w:tcPr>
            <w:tcW w:w="1635" w:type="dxa"/>
            <w:tcBorders>
              <w:top w:val="nil"/>
              <w:left w:val="nil"/>
              <w:bottom w:val="single" w:sz="4" w:space="0" w:color="auto"/>
              <w:right w:val="single" w:sz="4" w:space="0" w:color="auto"/>
            </w:tcBorders>
            <w:shd w:val="clear" w:color="auto" w:fill="auto"/>
            <w:noWrap/>
            <w:vAlign w:val="bottom"/>
            <w:hideMark/>
          </w:tcPr>
          <w:p w14:paraId="004CC36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1BF18C15" w14:textId="77777777" w:rsidR="000B46F4" w:rsidRPr="000B46F4" w:rsidRDefault="000B46F4" w:rsidP="00F840DC">
            <w:pPr>
              <w:keepNext/>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bl>
    <w:p w14:paraId="6A5A379C" w14:textId="0E9EBF27" w:rsidR="00E60B67" w:rsidRDefault="00E60B67" w:rsidP="00E60B67">
      <w:pPr>
        <w:jc w:val="center"/>
        <w:rPr>
          <w:szCs w:val="24"/>
          <w:lang w:val="id-ID"/>
        </w:rPr>
      </w:pPr>
      <w:r>
        <w:rPr>
          <w:szCs w:val="24"/>
          <w:lang w:val="id-ID"/>
        </w:rPr>
        <w:t>Sumber: Pengamatan Langsung</w:t>
      </w:r>
    </w:p>
    <w:p w14:paraId="7B1802F2" w14:textId="6335FE90" w:rsidR="007D1CB9" w:rsidRDefault="007D1CB9" w:rsidP="00E60B67">
      <w:pPr>
        <w:jc w:val="center"/>
        <w:rPr>
          <w:szCs w:val="24"/>
          <w:lang w:val="id-ID"/>
        </w:rPr>
      </w:pPr>
    </w:p>
    <w:p w14:paraId="2973D5DF" w14:textId="5BE093A4" w:rsidR="007D1CB9" w:rsidRDefault="007D1CB9" w:rsidP="00E60B67">
      <w:pPr>
        <w:jc w:val="center"/>
        <w:rPr>
          <w:szCs w:val="24"/>
          <w:lang w:val="id-ID"/>
        </w:rPr>
      </w:pPr>
    </w:p>
    <w:p w14:paraId="518CED4B" w14:textId="2678339C" w:rsidR="007D1CB9" w:rsidRDefault="007D1CB9" w:rsidP="00E60B67">
      <w:pPr>
        <w:jc w:val="center"/>
        <w:rPr>
          <w:szCs w:val="24"/>
          <w:lang w:val="id-ID"/>
        </w:rPr>
      </w:pPr>
    </w:p>
    <w:p w14:paraId="6C60A795" w14:textId="5309FD02" w:rsidR="007D1CB9" w:rsidRDefault="007D1CB9" w:rsidP="00E60B67">
      <w:pPr>
        <w:jc w:val="center"/>
        <w:rPr>
          <w:szCs w:val="24"/>
          <w:lang w:val="id-ID"/>
        </w:rPr>
      </w:pPr>
    </w:p>
    <w:p w14:paraId="413C158F" w14:textId="3913F501" w:rsidR="007D1CB9" w:rsidRDefault="007D1CB9" w:rsidP="00E60B67">
      <w:pPr>
        <w:jc w:val="center"/>
        <w:rPr>
          <w:szCs w:val="24"/>
          <w:lang w:val="id-ID"/>
        </w:rPr>
      </w:pPr>
    </w:p>
    <w:p w14:paraId="4DAAE9F9" w14:textId="30DEE1A8" w:rsidR="007D1CB9" w:rsidRDefault="007D1CB9" w:rsidP="00E60B67">
      <w:pPr>
        <w:jc w:val="center"/>
        <w:rPr>
          <w:szCs w:val="24"/>
          <w:lang w:val="id-ID"/>
        </w:rPr>
      </w:pPr>
    </w:p>
    <w:p w14:paraId="7183A898" w14:textId="62E7C2C2" w:rsidR="007D1CB9" w:rsidRDefault="007D1CB9" w:rsidP="00E60B67">
      <w:pPr>
        <w:jc w:val="center"/>
        <w:rPr>
          <w:szCs w:val="24"/>
          <w:lang w:val="id-ID"/>
        </w:rPr>
      </w:pPr>
    </w:p>
    <w:p w14:paraId="702769E9" w14:textId="3316FCE4" w:rsidR="007D1CB9" w:rsidRDefault="007D1CB9" w:rsidP="00E60B67">
      <w:pPr>
        <w:jc w:val="center"/>
        <w:rPr>
          <w:szCs w:val="24"/>
          <w:lang w:val="id-ID"/>
        </w:rPr>
      </w:pPr>
    </w:p>
    <w:p w14:paraId="13F08A60" w14:textId="0DF94CA9" w:rsidR="007D1CB9" w:rsidRDefault="007D1CB9" w:rsidP="00E60B67">
      <w:pPr>
        <w:jc w:val="center"/>
        <w:rPr>
          <w:szCs w:val="24"/>
          <w:lang w:val="id-ID"/>
        </w:rPr>
      </w:pPr>
    </w:p>
    <w:p w14:paraId="2FFEA352" w14:textId="56CC55E8" w:rsidR="007D1CB9" w:rsidRDefault="007D1CB9" w:rsidP="00E60B67">
      <w:pPr>
        <w:jc w:val="center"/>
        <w:rPr>
          <w:szCs w:val="24"/>
          <w:lang w:val="id-ID"/>
        </w:rPr>
      </w:pPr>
    </w:p>
    <w:p w14:paraId="78088C4E" w14:textId="7AFB832B" w:rsidR="007D1CB9" w:rsidRDefault="007D1CB9" w:rsidP="00E60B67">
      <w:pPr>
        <w:jc w:val="center"/>
        <w:rPr>
          <w:szCs w:val="24"/>
          <w:lang w:val="id-ID"/>
        </w:rPr>
      </w:pPr>
    </w:p>
    <w:p w14:paraId="1DE40C1F" w14:textId="50B1D2B5" w:rsidR="007D1CB9" w:rsidRDefault="007D1CB9" w:rsidP="00E60B67">
      <w:pPr>
        <w:jc w:val="center"/>
        <w:rPr>
          <w:szCs w:val="24"/>
          <w:lang w:val="id-ID"/>
        </w:rPr>
      </w:pPr>
    </w:p>
    <w:p w14:paraId="50ED549A" w14:textId="3BD37289" w:rsidR="007D1CB9" w:rsidRDefault="007D1CB9" w:rsidP="00E60B67">
      <w:pPr>
        <w:jc w:val="center"/>
        <w:rPr>
          <w:szCs w:val="24"/>
          <w:lang w:val="id-ID"/>
        </w:rPr>
      </w:pPr>
    </w:p>
    <w:p w14:paraId="39DDBC66" w14:textId="0A916B9A" w:rsidR="007D1CB9" w:rsidRDefault="007D1CB9" w:rsidP="00E60B67">
      <w:pPr>
        <w:jc w:val="center"/>
        <w:rPr>
          <w:szCs w:val="24"/>
          <w:lang w:val="id-ID"/>
        </w:rPr>
      </w:pPr>
    </w:p>
    <w:p w14:paraId="07D99E8F" w14:textId="77777777" w:rsidR="007D1CB9" w:rsidRPr="00F840DC" w:rsidRDefault="007D1CB9" w:rsidP="00E60B67">
      <w:pPr>
        <w:jc w:val="center"/>
        <w:rPr>
          <w:szCs w:val="24"/>
          <w:lang w:val="id-ID"/>
        </w:rPr>
      </w:pPr>
    </w:p>
    <w:p w14:paraId="3C50CFA1" w14:textId="26829659"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5</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7558" w:type="dxa"/>
        <w:tblLook w:val="04A0" w:firstRow="1" w:lastRow="0" w:firstColumn="1" w:lastColumn="0" w:noHBand="0" w:noVBand="1"/>
      </w:tblPr>
      <w:tblGrid>
        <w:gridCol w:w="970"/>
        <w:gridCol w:w="1149"/>
        <w:gridCol w:w="951"/>
        <w:gridCol w:w="951"/>
        <w:gridCol w:w="951"/>
        <w:gridCol w:w="1635"/>
        <w:gridCol w:w="951"/>
      </w:tblGrid>
      <w:tr w:rsidR="000B46F4" w:rsidRPr="000B46F4" w14:paraId="55F3F98D" w14:textId="77777777" w:rsidTr="00E60B67">
        <w:trPr>
          <w:trHeight w:val="274"/>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FAD29" w14:textId="77777777" w:rsidR="000B46F4" w:rsidRPr="000B46F4" w:rsidRDefault="000B46F4" w:rsidP="000B46F4">
            <w:pPr>
              <w:spacing w:after="0" w:line="240" w:lineRule="auto"/>
              <w:jc w:val="center"/>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Tanggal</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0042F722"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Nama Tongkang</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240F82C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Idle Time</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2190BA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Cycle Time</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15E1A59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Jumlah Muatan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0C9B79F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TAHUN PRODUKSI EXCAVATOR</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43A2C1D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Cuaca</w:t>
            </w:r>
          </w:p>
        </w:tc>
      </w:tr>
      <w:tr w:rsidR="000B46F4" w:rsidRPr="000B46F4" w14:paraId="0105A110" w14:textId="77777777" w:rsidTr="00E60B67">
        <w:trPr>
          <w:trHeight w:val="274"/>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0900A0" w14:textId="77777777" w:rsidR="000B46F4" w:rsidRPr="000B46F4" w:rsidRDefault="000B46F4" w:rsidP="000B46F4">
            <w:pPr>
              <w:spacing w:after="0" w:line="240" w:lineRule="auto"/>
              <w:jc w:val="center"/>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JUM, 25 FEB 22</w:t>
            </w:r>
          </w:p>
        </w:tc>
        <w:tc>
          <w:tcPr>
            <w:tcW w:w="1149" w:type="dxa"/>
            <w:vMerge w:val="restart"/>
            <w:tcBorders>
              <w:top w:val="single" w:sz="4" w:space="0" w:color="auto"/>
              <w:left w:val="nil"/>
              <w:right w:val="single" w:sz="4" w:space="0" w:color="auto"/>
            </w:tcBorders>
            <w:shd w:val="clear" w:color="auto" w:fill="auto"/>
            <w:vAlign w:val="center"/>
            <w:hideMark/>
          </w:tcPr>
          <w:p w14:paraId="30D9F983"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3545EB56"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5662066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099D68AE"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6C58FF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430A56A"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9468D47"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2A6B85C"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0FB538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64C10F8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5D29C28" w14:textId="3E670663"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16CD989" w14:textId="5DA3C7B7" w:rsidR="000B46F4" w:rsidRDefault="000B46F4" w:rsidP="000B46F4">
            <w:pPr>
              <w:spacing w:after="0" w:line="240" w:lineRule="auto"/>
              <w:rPr>
                <w:rFonts w:eastAsia="Times New Roman" w:cs="Times New Roman"/>
                <w:color w:val="000000"/>
                <w:sz w:val="23"/>
                <w:szCs w:val="23"/>
                <w:lang w:val="id-ID" w:eastAsia="id-ID"/>
              </w:rPr>
            </w:pPr>
          </w:p>
          <w:p w14:paraId="6F318CAC" w14:textId="77777777" w:rsidR="000B46F4" w:rsidRPr="000B46F4" w:rsidRDefault="000B46F4" w:rsidP="000B46F4">
            <w:pPr>
              <w:spacing w:after="0" w:line="240" w:lineRule="auto"/>
              <w:rPr>
                <w:rFonts w:eastAsia="Times New Roman" w:cs="Times New Roman"/>
                <w:color w:val="000000"/>
                <w:sz w:val="23"/>
                <w:szCs w:val="23"/>
                <w:lang w:val="id-ID" w:eastAsia="id-ID"/>
              </w:rPr>
            </w:pPr>
          </w:p>
          <w:p w14:paraId="5B9DF071"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79EA70F"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Elisha</w:t>
            </w:r>
          </w:p>
          <w:p w14:paraId="551E03D4" w14:textId="0C7BB468" w:rsidR="000B46F4" w:rsidRPr="000B46F4" w:rsidRDefault="000B46F4" w:rsidP="000B46F4">
            <w:pPr>
              <w:spacing w:after="0" w:line="240" w:lineRule="auto"/>
              <w:rPr>
                <w:rFonts w:eastAsia="Times New Roman" w:cs="Times New Roman"/>
                <w:color w:val="000000"/>
                <w:sz w:val="23"/>
                <w:szCs w:val="23"/>
                <w:lang w:val="id-ID" w:eastAsia="id-ID"/>
              </w:rPr>
            </w:pPr>
          </w:p>
          <w:p w14:paraId="7B85C19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5561AFE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FA6F5BC"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632DF09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4736250"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098F7D4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60C56A40"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089FD3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8C39992"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2E73C2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BFC3E6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36F3984A"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3A262DAB"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65B2CA57"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170967EA"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5EE43C98"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4F58315"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09B2C41A"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2A19DC82"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3D2D3082"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09AAB76F"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54BC662"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7068C1E"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513A581A"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4652CB5D"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71509A88" w14:textId="77777777"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p w14:paraId="5069B1A5" w14:textId="3C4534E3" w:rsidR="000B46F4" w:rsidRPr="000B46F4" w:rsidRDefault="000B46F4" w:rsidP="000B46F4">
            <w:pPr>
              <w:spacing w:after="0" w:line="240" w:lineRule="auto"/>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1D0F7A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6,92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48B8E2E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77E4DA8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33,1</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21A1845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4C5F59D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00D1DF1D"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0009923"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41FFA1A4" w14:textId="2D8A61E2"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06E8F24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1,72</w:t>
            </w:r>
          </w:p>
        </w:tc>
        <w:tc>
          <w:tcPr>
            <w:tcW w:w="951" w:type="dxa"/>
            <w:tcBorders>
              <w:top w:val="nil"/>
              <w:left w:val="nil"/>
              <w:bottom w:val="single" w:sz="4" w:space="0" w:color="auto"/>
              <w:right w:val="single" w:sz="4" w:space="0" w:color="auto"/>
            </w:tcBorders>
            <w:shd w:val="clear" w:color="auto" w:fill="auto"/>
            <w:noWrap/>
            <w:vAlign w:val="bottom"/>
            <w:hideMark/>
          </w:tcPr>
          <w:p w14:paraId="31A3AEF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6,02</w:t>
            </w:r>
          </w:p>
        </w:tc>
        <w:tc>
          <w:tcPr>
            <w:tcW w:w="951" w:type="dxa"/>
            <w:tcBorders>
              <w:top w:val="nil"/>
              <w:left w:val="nil"/>
              <w:bottom w:val="single" w:sz="4" w:space="0" w:color="auto"/>
              <w:right w:val="single" w:sz="4" w:space="0" w:color="auto"/>
            </w:tcBorders>
            <w:shd w:val="clear" w:color="auto" w:fill="auto"/>
            <w:noWrap/>
            <w:vAlign w:val="bottom"/>
            <w:hideMark/>
          </w:tcPr>
          <w:p w14:paraId="6F7C086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30,83</w:t>
            </w:r>
          </w:p>
        </w:tc>
        <w:tc>
          <w:tcPr>
            <w:tcW w:w="1635" w:type="dxa"/>
            <w:tcBorders>
              <w:top w:val="nil"/>
              <w:left w:val="nil"/>
              <w:bottom w:val="single" w:sz="4" w:space="0" w:color="auto"/>
              <w:right w:val="single" w:sz="4" w:space="0" w:color="auto"/>
            </w:tcBorders>
            <w:shd w:val="clear" w:color="auto" w:fill="auto"/>
            <w:noWrap/>
            <w:vAlign w:val="bottom"/>
            <w:hideMark/>
          </w:tcPr>
          <w:p w14:paraId="045B4CF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DA512E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250F6D8"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E6916CF"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709CAA4F" w14:textId="7C933091"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53E9D5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16,63</w:t>
            </w:r>
          </w:p>
        </w:tc>
        <w:tc>
          <w:tcPr>
            <w:tcW w:w="951" w:type="dxa"/>
            <w:tcBorders>
              <w:top w:val="nil"/>
              <w:left w:val="nil"/>
              <w:bottom w:val="single" w:sz="4" w:space="0" w:color="auto"/>
              <w:right w:val="single" w:sz="4" w:space="0" w:color="auto"/>
            </w:tcBorders>
            <w:shd w:val="clear" w:color="auto" w:fill="auto"/>
            <w:noWrap/>
            <w:vAlign w:val="bottom"/>
            <w:hideMark/>
          </w:tcPr>
          <w:p w14:paraId="0E27B00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11,32</w:t>
            </w:r>
          </w:p>
        </w:tc>
        <w:tc>
          <w:tcPr>
            <w:tcW w:w="951" w:type="dxa"/>
            <w:tcBorders>
              <w:top w:val="nil"/>
              <w:left w:val="nil"/>
              <w:bottom w:val="single" w:sz="4" w:space="0" w:color="auto"/>
              <w:right w:val="single" w:sz="4" w:space="0" w:color="auto"/>
            </w:tcBorders>
            <w:shd w:val="clear" w:color="auto" w:fill="auto"/>
            <w:noWrap/>
            <w:vAlign w:val="bottom"/>
            <w:hideMark/>
          </w:tcPr>
          <w:p w14:paraId="2398118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34,22</w:t>
            </w:r>
          </w:p>
        </w:tc>
        <w:tc>
          <w:tcPr>
            <w:tcW w:w="1635" w:type="dxa"/>
            <w:tcBorders>
              <w:top w:val="nil"/>
              <w:left w:val="nil"/>
              <w:bottom w:val="single" w:sz="4" w:space="0" w:color="auto"/>
              <w:right w:val="single" w:sz="4" w:space="0" w:color="auto"/>
            </w:tcBorders>
            <w:shd w:val="clear" w:color="auto" w:fill="auto"/>
            <w:noWrap/>
            <w:vAlign w:val="bottom"/>
            <w:hideMark/>
          </w:tcPr>
          <w:p w14:paraId="1BE5F30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5FA89B0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58EC10E"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71AB45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3685D283" w14:textId="1C709CE8"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6E9C20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2,8</w:t>
            </w:r>
          </w:p>
        </w:tc>
        <w:tc>
          <w:tcPr>
            <w:tcW w:w="951" w:type="dxa"/>
            <w:tcBorders>
              <w:top w:val="nil"/>
              <w:left w:val="nil"/>
              <w:bottom w:val="single" w:sz="4" w:space="0" w:color="auto"/>
              <w:right w:val="single" w:sz="4" w:space="0" w:color="auto"/>
            </w:tcBorders>
            <w:shd w:val="clear" w:color="auto" w:fill="auto"/>
            <w:noWrap/>
            <w:vAlign w:val="bottom"/>
            <w:hideMark/>
          </w:tcPr>
          <w:p w14:paraId="10C6847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11,1</w:t>
            </w:r>
          </w:p>
        </w:tc>
        <w:tc>
          <w:tcPr>
            <w:tcW w:w="951" w:type="dxa"/>
            <w:tcBorders>
              <w:top w:val="nil"/>
              <w:left w:val="nil"/>
              <w:bottom w:val="single" w:sz="4" w:space="0" w:color="auto"/>
              <w:right w:val="single" w:sz="4" w:space="0" w:color="auto"/>
            </w:tcBorders>
            <w:shd w:val="clear" w:color="auto" w:fill="auto"/>
            <w:noWrap/>
            <w:vAlign w:val="bottom"/>
            <w:hideMark/>
          </w:tcPr>
          <w:p w14:paraId="2AD4292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34,19</w:t>
            </w:r>
          </w:p>
        </w:tc>
        <w:tc>
          <w:tcPr>
            <w:tcW w:w="1635" w:type="dxa"/>
            <w:tcBorders>
              <w:top w:val="nil"/>
              <w:left w:val="nil"/>
              <w:bottom w:val="single" w:sz="4" w:space="0" w:color="auto"/>
              <w:right w:val="single" w:sz="4" w:space="0" w:color="auto"/>
            </w:tcBorders>
            <w:shd w:val="clear" w:color="auto" w:fill="auto"/>
            <w:noWrap/>
            <w:vAlign w:val="bottom"/>
            <w:hideMark/>
          </w:tcPr>
          <w:p w14:paraId="283BEDA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1E17E3E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9070AB3"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090E90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7248EBE3" w14:textId="3FDAE559"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28E59B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1,8</w:t>
            </w:r>
          </w:p>
        </w:tc>
        <w:tc>
          <w:tcPr>
            <w:tcW w:w="951" w:type="dxa"/>
            <w:tcBorders>
              <w:top w:val="nil"/>
              <w:left w:val="nil"/>
              <w:bottom w:val="single" w:sz="4" w:space="0" w:color="auto"/>
              <w:right w:val="single" w:sz="4" w:space="0" w:color="auto"/>
            </w:tcBorders>
            <w:shd w:val="clear" w:color="auto" w:fill="auto"/>
            <w:noWrap/>
            <w:vAlign w:val="bottom"/>
            <w:hideMark/>
          </w:tcPr>
          <w:p w14:paraId="5A141A2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10,45</w:t>
            </w:r>
          </w:p>
        </w:tc>
        <w:tc>
          <w:tcPr>
            <w:tcW w:w="951" w:type="dxa"/>
            <w:tcBorders>
              <w:top w:val="nil"/>
              <w:left w:val="nil"/>
              <w:bottom w:val="single" w:sz="4" w:space="0" w:color="auto"/>
              <w:right w:val="single" w:sz="4" w:space="0" w:color="auto"/>
            </w:tcBorders>
            <w:shd w:val="clear" w:color="auto" w:fill="auto"/>
            <w:noWrap/>
            <w:vAlign w:val="bottom"/>
            <w:hideMark/>
          </w:tcPr>
          <w:p w14:paraId="503BC97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33,81</w:t>
            </w:r>
          </w:p>
        </w:tc>
        <w:tc>
          <w:tcPr>
            <w:tcW w:w="1635" w:type="dxa"/>
            <w:tcBorders>
              <w:top w:val="nil"/>
              <w:left w:val="nil"/>
              <w:bottom w:val="single" w:sz="4" w:space="0" w:color="auto"/>
              <w:right w:val="single" w:sz="4" w:space="0" w:color="auto"/>
            </w:tcBorders>
            <w:shd w:val="clear" w:color="auto" w:fill="auto"/>
            <w:noWrap/>
            <w:vAlign w:val="bottom"/>
            <w:hideMark/>
          </w:tcPr>
          <w:p w14:paraId="20ADCEA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46DCA08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C7C161E"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E323C96"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84B0BE1" w14:textId="4B66DE4F"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621371D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5,73</w:t>
            </w:r>
          </w:p>
        </w:tc>
        <w:tc>
          <w:tcPr>
            <w:tcW w:w="951" w:type="dxa"/>
            <w:tcBorders>
              <w:top w:val="nil"/>
              <w:left w:val="nil"/>
              <w:bottom w:val="single" w:sz="4" w:space="0" w:color="auto"/>
              <w:right w:val="single" w:sz="4" w:space="0" w:color="auto"/>
            </w:tcBorders>
            <w:shd w:val="clear" w:color="auto" w:fill="auto"/>
            <w:noWrap/>
            <w:vAlign w:val="bottom"/>
            <w:hideMark/>
          </w:tcPr>
          <w:p w14:paraId="1F03C47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9,9</w:t>
            </w:r>
          </w:p>
        </w:tc>
        <w:tc>
          <w:tcPr>
            <w:tcW w:w="951" w:type="dxa"/>
            <w:tcBorders>
              <w:top w:val="nil"/>
              <w:left w:val="nil"/>
              <w:bottom w:val="single" w:sz="4" w:space="0" w:color="auto"/>
              <w:right w:val="single" w:sz="4" w:space="0" w:color="auto"/>
            </w:tcBorders>
            <w:shd w:val="clear" w:color="auto" w:fill="auto"/>
            <w:noWrap/>
            <w:vAlign w:val="bottom"/>
            <w:hideMark/>
          </w:tcPr>
          <w:p w14:paraId="6E94BDE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33,49</w:t>
            </w:r>
          </w:p>
        </w:tc>
        <w:tc>
          <w:tcPr>
            <w:tcW w:w="1635" w:type="dxa"/>
            <w:tcBorders>
              <w:top w:val="nil"/>
              <w:left w:val="nil"/>
              <w:bottom w:val="single" w:sz="4" w:space="0" w:color="auto"/>
              <w:right w:val="single" w:sz="4" w:space="0" w:color="auto"/>
            </w:tcBorders>
            <w:shd w:val="clear" w:color="auto" w:fill="auto"/>
            <w:noWrap/>
            <w:vAlign w:val="bottom"/>
            <w:hideMark/>
          </w:tcPr>
          <w:p w14:paraId="5B463B5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05FF66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61BA957"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F697B26"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3CA6638E" w14:textId="130C640D"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5646171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31,77</w:t>
            </w:r>
          </w:p>
        </w:tc>
        <w:tc>
          <w:tcPr>
            <w:tcW w:w="951" w:type="dxa"/>
            <w:tcBorders>
              <w:top w:val="nil"/>
              <w:left w:val="nil"/>
              <w:bottom w:val="single" w:sz="4" w:space="0" w:color="auto"/>
              <w:right w:val="single" w:sz="4" w:space="0" w:color="auto"/>
            </w:tcBorders>
            <w:shd w:val="clear" w:color="auto" w:fill="auto"/>
            <w:noWrap/>
            <w:vAlign w:val="bottom"/>
            <w:hideMark/>
          </w:tcPr>
          <w:p w14:paraId="59F0219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9,83</w:t>
            </w:r>
          </w:p>
        </w:tc>
        <w:tc>
          <w:tcPr>
            <w:tcW w:w="951" w:type="dxa"/>
            <w:tcBorders>
              <w:top w:val="nil"/>
              <w:left w:val="nil"/>
              <w:bottom w:val="single" w:sz="4" w:space="0" w:color="auto"/>
              <w:right w:val="single" w:sz="4" w:space="0" w:color="auto"/>
            </w:tcBorders>
            <w:shd w:val="clear" w:color="auto" w:fill="auto"/>
            <w:noWrap/>
            <w:vAlign w:val="bottom"/>
            <w:hideMark/>
          </w:tcPr>
          <w:p w14:paraId="6C45C16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33,22</w:t>
            </w:r>
          </w:p>
        </w:tc>
        <w:tc>
          <w:tcPr>
            <w:tcW w:w="1635" w:type="dxa"/>
            <w:tcBorders>
              <w:top w:val="nil"/>
              <w:left w:val="nil"/>
              <w:bottom w:val="single" w:sz="4" w:space="0" w:color="auto"/>
              <w:right w:val="single" w:sz="4" w:space="0" w:color="auto"/>
            </w:tcBorders>
            <w:shd w:val="clear" w:color="auto" w:fill="auto"/>
            <w:noWrap/>
            <w:vAlign w:val="bottom"/>
            <w:hideMark/>
          </w:tcPr>
          <w:p w14:paraId="4B1A3A1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4832F63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DAF3696"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E3C4BE4"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7A384922" w14:textId="4F6773D0"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5C5A9F5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14,17</w:t>
            </w:r>
          </w:p>
        </w:tc>
        <w:tc>
          <w:tcPr>
            <w:tcW w:w="951" w:type="dxa"/>
            <w:tcBorders>
              <w:top w:val="nil"/>
              <w:left w:val="nil"/>
              <w:bottom w:val="single" w:sz="4" w:space="0" w:color="auto"/>
              <w:right w:val="single" w:sz="4" w:space="0" w:color="auto"/>
            </w:tcBorders>
            <w:shd w:val="clear" w:color="auto" w:fill="auto"/>
            <w:noWrap/>
            <w:vAlign w:val="bottom"/>
            <w:hideMark/>
          </w:tcPr>
          <w:p w14:paraId="1BA01F3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11,37</w:t>
            </w:r>
          </w:p>
        </w:tc>
        <w:tc>
          <w:tcPr>
            <w:tcW w:w="951" w:type="dxa"/>
            <w:tcBorders>
              <w:top w:val="nil"/>
              <w:left w:val="nil"/>
              <w:bottom w:val="single" w:sz="4" w:space="0" w:color="auto"/>
              <w:right w:val="single" w:sz="4" w:space="0" w:color="auto"/>
            </w:tcBorders>
            <w:shd w:val="clear" w:color="auto" w:fill="auto"/>
            <w:noWrap/>
            <w:vAlign w:val="bottom"/>
            <w:hideMark/>
          </w:tcPr>
          <w:p w14:paraId="68DAE49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34,24</w:t>
            </w:r>
          </w:p>
        </w:tc>
        <w:tc>
          <w:tcPr>
            <w:tcW w:w="1635" w:type="dxa"/>
            <w:tcBorders>
              <w:top w:val="nil"/>
              <w:left w:val="nil"/>
              <w:bottom w:val="single" w:sz="4" w:space="0" w:color="auto"/>
              <w:right w:val="single" w:sz="4" w:space="0" w:color="auto"/>
            </w:tcBorders>
            <w:shd w:val="clear" w:color="auto" w:fill="auto"/>
            <w:noWrap/>
            <w:vAlign w:val="bottom"/>
            <w:hideMark/>
          </w:tcPr>
          <w:p w14:paraId="30812E2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66D392A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3C55029"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5CE11B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D8AE25C" w14:textId="5BFCD4AE"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041AE2C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1,85</w:t>
            </w:r>
          </w:p>
        </w:tc>
        <w:tc>
          <w:tcPr>
            <w:tcW w:w="951" w:type="dxa"/>
            <w:tcBorders>
              <w:top w:val="nil"/>
              <w:left w:val="nil"/>
              <w:bottom w:val="single" w:sz="4" w:space="0" w:color="auto"/>
              <w:right w:val="single" w:sz="4" w:space="0" w:color="auto"/>
            </w:tcBorders>
            <w:shd w:val="clear" w:color="auto" w:fill="auto"/>
            <w:noWrap/>
            <w:vAlign w:val="bottom"/>
            <w:hideMark/>
          </w:tcPr>
          <w:p w14:paraId="167BA43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9,78</w:t>
            </w:r>
          </w:p>
        </w:tc>
        <w:tc>
          <w:tcPr>
            <w:tcW w:w="951" w:type="dxa"/>
            <w:tcBorders>
              <w:top w:val="nil"/>
              <w:left w:val="nil"/>
              <w:bottom w:val="single" w:sz="4" w:space="0" w:color="auto"/>
              <w:right w:val="single" w:sz="4" w:space="0" w:color="auto"/>
            </w:tcBorders>
            <w:shd w:val="clear" w:color="auto" w:fill="auto"/>
            <w:noWrap/>
            <w:vAlign w:val="bottom"/>
            <w:hideMark/>
          </w:tcPr>
          <w:p w14:paraId="2057D8B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33,07</w:t>
            </w:r>
          </w:p>
        </w:tc>
        <w:tc>
          <w:tcPr>
            <w:tcW w:w="1635" w:type="dxa"/>
            <w:tcBorders>
              <w:top w:val="nil"/>
              <w:left w:val="nil"/>
              <w:bottom w:val="single" w:sz="4" w:space="0" w:color="auto"/>
              <w:right w:val="single" w:sz="4" w:space="0" w:color="auto"/>
            </w:tcBorders>
            <w:shd w:val="clear" w:color="auto" w:fill="auto"/>
            <w:noWrap/>
            <w:vAlign w:val="bottom"/>
            <w:hideMark/>
          </w:tcPr>
          <w:p w14:paraId="65213B7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46F4434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19D23C0"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3A1012B"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32B6CB61" w14:textId="1CB1F9A2"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9A50C4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4,9</w:t>
            </w:r>
          </w:p>
        </w:tc>
        <w:tc>
          <w:tcPr>
            <w:tcW w:w="951" w:type="dxa"/>
            <w:tcBorders>
              <w:top w:val="nil"/>
              <w:left w:val="nil"/>
              <w:bottom w:val="single" w:sz="4" w:space="0" w:color="auto"/>
              <w:right w:val="single" w:sz="4" w:space="0" w:color="auto"/>
            </w:tcBorders>
            <w:shd w:val="clear" w:color="auto" w:fill="auto"/>
            <w:noWrap/>
            <w:vAlign w:val="bottom"/>
            <w:hideMark/>
          </w:tcPr>
          <w:p w14:paraId="3BD4B09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9,95</w:t>
            </w:r>
          </w:p>
        </w:tc>
        <w:tc>
          <w:tcPr>
            <w:tcW w:w="951" w:type="dxa"/>
            <w:tcBorders>
              <w:top w:val="nil"/>
              <w:left w:val="nil"/>
              <w:bottom w:val="single" w:sz="4" w:space="0" w:color="auto"/>
              <w:right w:val="single" w:sz="4" w:space="0" w:color="auto"/>
            </w:tcBorders>
            <w:shd w:val="clear" w:color="auto" w:fill="auto"/>
            <w:noWrap/>
            <w:vAlign w:val="bottom"/>
            <w:hideMark/>
          </w:tcPr>
          <w:p w14:paraId="6986B46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33,52</w:t>
            </w:r>
          </w:p>
        </w:tc>
        <w:tc>
          <w:tcPr>
            <w:tcW w:w="1635" w:type="dxa"/>
            <w:tcBorders>
              <w:top w:val="nil"/>
              <w:left w:val="nil"/>
              <w:bottom w:val="single" w:sz="4" w:space="0" w:color="auto"/>
              <w:right w:val="single" w:sz="4" w:space="0" w:color="auto"/>
            </w:tcBorders>
            <w:shd w:val="clear" w:color="auto" w:fill="auto"/>
            <w:noWrap/>
            <w:vAlign w:val="bottom"/>
            <w:hideMark/>
          </w:tcPr>
          <w:p w14:paraId="6FC35AF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4865CA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C4F4029"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4712F41"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52E946D" w14:textId="06FF281C"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0700DBD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35</w:t>
            </w:r>
          </w:p>
        </w:tc>
        <w:tc>
          <w:tcPr>
            <w:tcW w:w="951" w:type="dxa"/>
            <w:tcBorders>
              <w:top w:val="nil"/>
              <w:left w:val="nil"/>
              <w:bottom w:val="single" w:sz="4" w:space="0" w:color="auto"/>
              <w:right w:val="single" w:sz="4" w:space="0" w:color="auto"/>
            </w:tcBorders>
            <w:shd w:val="clear" w:color="auto" w:fill="auto"/>
            <w:noWrap/>
            <w:vAlign w:val="bottom"/>
            <w:hideMark/>
          </w:tcPr>
          <w:p w14:paraId="46FE6A1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6,37</w:t>
            </w:r>
          </w:p>
        </w:tc>
        <w:tc>
          <w:tcPr>
            <w:tcW w:w="951" w:type="dxa"/>
            <w:tcBorders>
              <w:top w:val="nil"/>
              <w:left w:val="nil"/>
              <w:bottom w:val="single" w:sz="4" w:space="0" w:color="auto"/>
              <w:right w:val="single" w:sz="4" w:space="0" w:color="auto"/>
            </w:tcBorders>
            <w:shd w:val="clear" w:color="auto" w:fill="auto"/>
            <w:noWrap/>
            <w:vAlign w:val="bottom"/>
            <w:hideMark/>
          </w:tcPr>
          <w:p w14:paraId="2939144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0DCACCE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8241BE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71D01BA"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75D5D87"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03D9EED2" w14:textId="7C3119B5"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5AAB9B8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1,17</w:t>
            </w:r>
          </w:p>
        </w:tc>
        <w:tc>
          <w:tcPr>
            <w:tcW w:w="951" w:type="dxa"/>
            <w:tcBorders>
              <w:top w:val="nil"/>
              <w:left w:val="nil"/>
              <w:bottom w:val="single" w:sz="4" w:space="0" w:color="auto"/>
              <w:right w:val="single" w:sz="4" w:space="0" w:color="auto"/>
            </w:tcBorders>
            <w:shd w:val="clear" w:color="auto" w:fill="auto"/>
            <w:noWrap/>
            <w:vAlign w:val="bottom"/>
            <w:hideMark/>
          </w:tcPr>
          <w:p w14:paraId="047B189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10,58</w:t>
            </w:r>
          </w:p>
        </w:tc>
        <w:tc>
          <w:tcPr>
            <w:tcW w:w="951" w:type="dxa"/>
            <w:tcBorders>
              <w:top w:val="nil"/>
              <w:left w:val="nil"/>
              <w:bottom w:val="single" w:sz="4" w:space="0" w:color="auto"/>
              <w:right w:val="single" w:sz="4" w:space="0" w:color="auto"/>
            </w:tcBorders>
            <w:shd w:val="clear" w:color="auto" w:fill="auto"/>
            <w:noWrap/>
            <w:vAlign w:val="bottom"/>
            <w:hideMark/>
          </w:tcPr>
          <w:p w14:paraId="016BEED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33,91</w:t>
            </w:r>
          </w:p>
        </w:tc>
        <w:tc>
          <w:tcPr>
            <w:tcW w:w="1635" w:type="dxa"/>
            <w:tcBorders>
              <w:top w:val="nil"/>
              <w:left w:val="nil"/>
              <w:bottom w:val="single" w:sz="4" w:space="0" w:color="auto"/>
              <w:right w:val="single" w:sz="4" w:space="0" w:color="auto"/>
            </w:tcBorders>
            <w:shd w:val="clear" w:color="auto" w:fill="auto"/>
            <w:noWrap/>
            <w:vAlign w:val="bottom"/>
            <w:hideMark/>
          </w:tcPr>
          <w:p w14:paraId="24B6839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08E3681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42808429"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ED803B7"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50135C15" w14:textId="6317647A"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11C076A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1,07</w:t>
            </w:r>
          </w:p>
        </w:tc>
        <w:tc>
          <w:tcPr>
            <w:tcW w:w="951" w:type="dxa"/>
            <w:tcBorders>
              <w:top w:val="nil"/>
              <w:left w:val="nil"/>
              <w:bottom w:val="single" w:sz="4" w:space="0" w:color="auto"/>
              <w:right w:val="single" w:sz="4" w:space="0" w:color="auto"/>
            </w:tcBorders>
            <w:shd w:val="clear" w:color="auto" w:fill="auto"/>
            <w:noWrap/>
            <w:vAlign w:val="bottom"/>
            <w:hideMark/>
          </w:tcPr>
          <w:p w14:paraId="1F93F90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10,07</w:t>
            </w:r>
          </w:p>
        </w:tc>
        <w:tc>
          <w:tcPr>
            <w:tcW w:w="951" w:type="dxa"/>
            <w:tcBorders>
              <w:top w:val="nil"/>
              <w:left w:val="nil"/>
              <w:bottom w:val="single" w:sz="4" w:space="0" w:color="auto"/>
              <w:right w:val="single" w:sz="4" w:space="0" w:color="auto"/>
            </w:tcBorders>
            <w:shd w:val="clear" w:color="auto" w:fill="auto"/>
            <w:noWrap/>
            <w:vAlign w:val="bottom"/>
            <w:hideMark/>
          </w:tcPr>
          <w:p w14:paraId="0AC427C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33,68</w:t>
            </w:r>
          </w:p>
        </w:tc>
        <w:tc>
          <w:tcPr>
            <w:tcW w:w="1635" w:type="dxa"/>
            <w:tcBorders>
              <w:top w:val="nil"/>
              <w:left w:val="nil"/>
              <w:bottom w:val="single" w:sz="4" w:space="0" w:color="auto"/>
              <w:right w:val="single" w:sz="4" w:space="0" w:color="auto"/>
            </w:tcBorders>
            <w:shd w:val="clear" w:color="auto" w:fill="auto"/>
            <w:noWrap/>
            <w:vAlign w:val="bottom"/>
            <w:hideMark/>
          </w:tcPr>
          <w:p w14:paraId="2237C32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5046ADA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757FF21"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75ADDF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5402ABCB" w14:textId="43CC8663"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05855AC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1,62</w:t>
            </w:r>
          </w:p>
        </w:tc>
        <w:tc>
          <w:tcPr>
            <w:tcW w:w="951" w:type="dxa"/>
            <w:tcBorders>
              <w:top w:val="nil"/>
              <w:left w:val="nil"/>
              <w:bottom w:val="single" w:sz="4" w:space="0" w:color="auto"/>
              <w:right w:val="single" w:sz="4" w:space="0" w:color="auto"/>
            </w:tcBorders>
            <w:shd w:val="clear" w:color="auto" w:fill="auto"/>
            <w:noWrap/>
            <w:vAlign w:val="bottom"/>
            <w:hideMark/>
          </w:tcPr>
          <w:p w14:paraId="67F8111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8,08</w:t>
            </w:r>
          </w:p>
        </w:tc>
        <w:tc>
          <w:tcPr>
            <w:tcW w:w="951" w:type="dxa"/>
            <w:tcBorders>
              <w:top w:val="nil"/>
              <w:left w:val="nil"/>
              <w:bottom w:val="single" w:sz="4" w:space="0" w:color="auto"/>
              <w:right w:val="single" w:sz="4" w:space="0" w:color="auto"/>
            </w:tcBorders>
            <w:shd w:val="clear" w:color="auto" w:fill="auto"/>
            <w:noWrap/>
            <w:vAlign w:val="bottom"/>
            <w:hideMark/>
          </w:tcPr>
          <w:p w14:paraId="32B514F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67F257F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572591D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4D1F102D"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5E366A8"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5FE63AC8" w14:textId="65B96335"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1E69FF3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6,22</w:t>
            </w:r>
          </w:p>
        </w:tc>
        <w:tc>
          <w:tcPr>
            <w:tcW w:w="951" w:type="dxa"/>
            <w:tcBorders>
              <w:top w:val="nil"/>
              <w:left w:val="nil"/>
              <w:bottom w:val="single" w:sz="4" w:space="0" w:color="auto"/>
              <w:right w:val="single" w:sz="4" w:space="0" w:color="auto"/>
            </w:tcBorders>
            <w:shd w:val="clear" w:color="auto" w:fill="auto"/>
            <w:noWrap/>
            <w:vAlign w:val="bottom"/>
            <w:hideMark/>
          </w:tcPr>
          <w:p w14:paraId="6371DFA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9,87</w:t>
            </w:r>
          </w:p>
        </w:tc>
        <w:tc>
          <w:tcPr>
            <w:tcW w:w="951" w:type="dxa"/>
            <w:tcBorders>
              <w:top w:val="nil"/>
              <w:left w:val="nil"/>
              <w:bottom w:val="single" w:sz="4" w:space="0" w:color="auto"/>
              <w:right w:val="single" w:sz="4" w:space="0" w:color="auto"/>
            </w:tcBorders>
            <w:shd w:val="clear" w:color="auto" w:fill="auto"/>
            <w:noWrap/>
            <w:vAlign w:val="bottom"/>
            <w:hideMark/>
          </w:tcPr>
          <w:p w14:paraId="229D628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33,44</w:t>
            </w:r>
          </w:p>
        </w:tc>
        <w:tc>
          <w:tcPr>
            <w:tcW w:w="1635" w:type="dxa"/>
            <w:tcBorders>
              <w:top w:val="nil"/>
              <w:left w:val="nil"/>
              <w:bottom w:val="single" w:sz="4" w:space="0" w:color="auto"/>
              <w:right w:val="single" w:sz="4" w:space="0" w:color="auto"/>
            </w:tcBorders>
            <w:shd w:val="clear" w:color="auto" w:fill="auto"/>
            <w:noWrap/>
            <w:vAlign w:val="bottom"/>
            <w:hideMark/>
          </w:tcPr>
          <w:p w14:paraId="0ADAC27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05634A1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08D82FFF"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BBC7FC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497F425F" w14:textId="176CE9E3"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3222161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1,88</w:t>
            </w:r>
          </w:p>
        </w:tc>
        <w:tc>
          <w:tcPr>
            <w:tcW w:w="951" w:type="dxa"/>
            <w:tcBorders>
              <w:top w:val="nil"/>
              <w:left w:val="nil"/>
              <w:bottom w:val="single" w:sz="4" w:space="0" w:color="auto"/>
              <w:right w:val="single" w:sz="4" w:space="0" w:color="auto"/>
            </w:tcBorders>
            <w:shd w:val="clear" w:color="auto" w:fill="auto"/>
            <w:noWrap/>
            <w:vAlign w:val="bottom"/>
            <w:hideMark/>
          </w:tcPr>
          <w:p w14:paraId="60B7746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7,78</w:t>
            </w:r>
          </w:p>
        </w:tc>
        <w:tc>
          <w:tcPr>
            <w:tcW w:w="951" w:type="dxa"/>
            <w:tcBorders>
              <w:top w:val="nil"/>
              <w:left w:val="nil"/>
              <w:bottom w:val="single" w:sz="4" w:space="0" w:color="auto"/>
              <w:right w:val="single" w:sz="4" w:space="0" w:color="auto"/>
            </w:tcBorders>
            <w:shd w:val="clear" w:color="auto" w:fill="auto"/>
            <w:noWrap/>
            <w:vAlign w:val="bottom"/>
            <w:hideMark/>
          </w:tcPr>
          <w:p w14:paraId="78F9AF1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31,18</w:t>
            </w:r>
          </w:p>
        </w:tc>
        <w:tc>
          <w:tcPr>
            <w:tcW w:w="1635" w:type="dxa"/>
            <w:tcBorders>
              <w:top w:val="nil"/>
              <w:left w:val="nil"/>
              <w:bottom w:val="single" w:sz="4" w:space="0" w:color="auto"/>
              <w:right w:val="single" w:sz="4" w:space="0" w:color="auto"/>
            </w:tcBorders>
            <w:shd w:val="clear" w:color="auto" w:fill="auto"/>
            <w:noWrap/>
            <w:vAlign w:val="bottom"/>
            <w:hideMark/>
          </w:tcPr>
          <w:p w14:paraId="1DBFFCF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6958A5A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A9B9023"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68B5F6D1"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7CA9E12" w14:textId="288E8527"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31EF2D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6,72</w:t>
            </w:r>
          </w:p>
        </w:tc>
        <w:tc>
          <w:tcPr>
            <w:tcW w:w="951" w:type="dxa"/>
            <w:tcBorders>
              <w:top w:val="nil"/>
              <w:left w:val="nil"/>
              <w:bottom w:val="single" w:sz="4" w:space="0" w:color="auto"/>
              <w:right w:val="single" w:sz="4" w:space="0" w:color="auto"/>
            </w:tcBorders>
            <w:shd w:val="clear" w:color="auto" w:fill="auto"/>
            <w:noWrap/>
            <w:vAlign w:val="bottom"/>
            <w:hideMark/>
          </w:tcPr>
          <w:p w14:paraId="7556842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16,92</w:t>
            </w:r>
          </w:p>
        </w:tc>
        <w:tc>
          <w:tcPr>
            <w:tcW w:w="951" w:type="dxa"/>
            <w:tcBorders>
              <w:top w:val="nil"/>
              <w:left w:val="nil"/>
              <w:bottom w:val="single" w:sz="4" w:space="0" w:color="auto"/>
              <w:right w:val="single" w:sz="4" w:space="0" w:color="auto"/>
            </w:tcBorders>
            <w:shd w:val="clear" w:color="auto" w:fill="auto"/>
            <w:noWrap/>
            <w:vAlign w:val="bottom"/>
            <w:hideMark/>
          </w:tcPr>
          <w:p w14:paraId="1317F36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36,76</w:t>
            </w:r>
          </w:p>
        </w:tc>
        <w:tc>
          <w:tcPr>
            <w:tcW w:w="1635" w:type="dxa"/>
            <w:tcBorders>
              <w:top w:val="nil"/>
              <w:left w:val="nil"/>
              <w:bottom w:val="single" w:sz="4" w:space="0" w:color="auto"/>
              <w:right w:val="single" w:sz="4" w:space="0" w:color="auto"/>
            </w:tcBorders>
            <w:shd w:val="clear" w:color="auto" w:fill="auto"/>
            <w:noWrap/>
            <w:vAlign w:val="bottom"/>
            <w:hideMark/>
          </w:tcPr>
          <w:p w14:paraId="18E0A0C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7C8522F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6EE3399B"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CF554EC"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4AC7C324" w14:textId="0E0C8E38"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6C961B0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2,63</w:t>
            </w:r>
          </w:p>
        </w:tc>
        <w:tc>
          <w:tcPr>
            <w:tcW w:w="951" w:type="dxa"/>
            <w:tcBorders>
              <w:top w:val="nil"/>
              <w:left w:val="nil"/>
              <w:bottom w:val="single" w:sz="4" w:space="0" w:color="auto"/>
              <w:right w:val="single" w:sz="4" w:space="0" w:color="auto"/>
            </w:tcBorders>
            <w:shd w:val="clear" w:color="auto" w:fill="auto"/>
            <w:noWrap/>
            <w:vAlign w:val="bottom"/>
            <w:hideMark/>
          </w:tcPr>
          <w:p w14:paraId="5597213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8,7</w:t>
            </w:r>
          </w:p>
        </w:tc>
        <w:tc>
          <w:tcPr>
            <w:tcW w:w="951" w:type="dxa"/>
            <w:tcBorders>
              <w:top w:val="nil"/>
              <w:left w:val="nil"/>
              <w:bottom w:val="single" w:sz="4" w:space="0" w:color="auto"/>
              <w:right w:val="single" w:sz="4" w:space="0" w:color="auto"/>
            </w:tcBorders>
            <w:shd w:val="clear" w:color="auto" w:fill="auto"/>
            <w:noWrap/>
            <w:vAlign w:val="bottom"/>
            <w:hideMark/>
          </w:tcPr>
          <w:p w14:paraId="21E3621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31,44</w:t>
            </w:r>
          </w:p>
        </w:tc>
        <w:tc>
          <w:tcPr>
            <w:tcW w:w="1635" w:type="dxa"/>
            <w:tcBorders>
              <w:top w:val="nil"/>
              <w:left w:val="nil"/>
              <w:bottom w:val="single" w:sz="4" w:space="0" w:color="auto"/>
              <w:right w:val="single" w:sz="4" w:space="0" w:color="auto"/>
            </w:tcBorders>
            <w:shd w:val="clear" w:color="auto" w:fill="auto"/>
            <w:noWrap/>
            <w:vAlign w:val="bottom"/>
            <w:hideMark/>
          </w:tcPr>
          <w:p w14:paraId="2B374EB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03D3C96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363ECEF0"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E25D570"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C79F358" w14:textId="23866107"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5D793FA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73</w:t>
            </w:r>
          </w:p>
        </w:tc>
        <w:tc>
          <w:tcPr>
            <w:tcW w:w="951" w:type="dxa"/>
            <w:tcBorders>
              <w:top w:val="nil"/>
              <w:left w:val="nil"/>
              <w:bottom w:val="single" w:sz="4" w:space="0" w:color="auto"/>
              <w:right w:val="single" w:sz="4" w:space="0" w:color="auto"/>
            </w:tcBorders>
            <w:shd w:val="clear" w:color="auto" w:fill="auto"/>
            <w:noWrap/>
            <w:vAlign w:val="bottom"/>
            <w:hideMark/>
          </w:tcPr>
          <w:p w14:paraId="0F8BA47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9,8</w:t>
            </w:r>
          </w:p>
        </w:tc>
        <w:tc>
          <w:tcPr>
            <w:tcW w:w="951" w:type="dxa"/>
            <w:tcBorders>
              <w:top w:val="nil"/>
              <w:left w:val="nil"/>
              <w:bottom w:val="single" w:sz="4" w:space="0" w:color="auto"/>
              <w:right w:val="single" w:sz="4" w:space="0" w:color="auto"/>
            </w:tcBorders>
            <w:shd w:val="clear" w:color="auto" w:fill="auto"/>
            <w:noWrap/>
            <w:vAlign w:val="bottom"/>
            <w:hideMark/>
          </w:tcPr>
          <w:p w14:paraId="7B32197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33,1</w:t>
            </w:r>
          </w:p>
        </w:tc>
        <w:tc>
          <w:tcPr>
            <w:tcW w:w="1635" w:type="dxa"/>
            <w:tcBorders>
              <w:top w:val="nil"/>
              <w:left w:val="nil"/>
              <w:bottom w:val="single" w:sz="4" w:space="0" w:color="auto"/>
              <w:right w:val="single" w:sz="4" w:space="0" w:color="auto"/>
            </w:tcBorders>
            <w:shd w:val="clear" w:color="auto" w:fill="auto"/>
            <w:noWrap/>
            <w:vAlign w:val="bottom"/>
            <w:hideMark/>
          </w:tcPr>
          <w:p w14:paraId="4C06C93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B61E94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328C308A"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295A2FC"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19A5032" w14:textId="2A2788B1"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803864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1,13</w:t>
            </w:r>
          </w:p>
        </w:tc>
        <w:tc>
          <w:tcPr>
            <w:tcW w:w="951" w:type="dxa"/>
            <w:tcBorders>
              <w:top w:val="nil"/>
              <w:left w:val="nil"/>
              <w:bottom w:val="single" w:sz="4" w:space="0" w:color="auto"/>
              <w:right w:val="single" w:sz="4" w:space="0" w:color="auto"/>
            </w:tcBorders>
            <w:shd w:val="clear" w:color="auto" w:fill="auto"/>
            <w:noWrap/>
            <w:vAlign w:val="bottom"/>
            <w:hideMark/>
          </w:tcPr>
          <w:p w14:paraId="3A430BC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8,43</w:t>
            </w:r>
          </w:p>
        </w:tc>
        <w:tc>
          <w:tcPr>
            <w:tcW w:w="951" w:type="dxa"/>
            <w:tcBorders>
              <w:top w:val="nil"/>
              <w:left w:val="nil"/>
              <w:bottom w:val="single" w:sz="4" w:space="0" w:color="auto"/>
              <w:right w:val="single" w:sz="4" w:space="0" w:color="auto"/>
            </w:tcBorders>
            <w:shd w:val="clear" w:color="auto" w:fill="auto"/>
            <w:noWrap/>
            <w:vAlign w:val="bottom"/>
            <w:hideMark/>
          </w:tcPr>
          <w:p w14:paraId="39280EA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31,43</w:t>
            </w:r>
          </w:p>
        </w:tc>
        <w:tc>
          <w:tcPr>
            <w:tcW w:w="1635" w:type="dxa"/>
            <w:tcBorders>
              <w:top w:val="nil"/>
              <w:left w:val="nil"/>
              <w:bottom w:val="single" w:sz="4" w:space="0" w:color="auto"/>
              <w:right w:val="single" w:sz="4" w:space="0" w:color="auto"/>
            </w:tcBorders>
            <w:shd w:val="clear" w:color="auto" w:fill="auto"/>
            <w:noWrap/>
            <w:vAlign w:val="bottom"/>
            <w:hideMark/>
          </w:tcPr>
          <w:p w14:paraId="50C65D4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64F5535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0A2AF22C"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472EED7B"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E596F3B" w14:textId="4EAE6636"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80D2BA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7,33</w:t>
            </w:r>
          </w:p>
        </w:tc>
        <w:tc>
          <w:tcPr>
            <w:tcW w:w="951" w:type="dxa"/>
            <w:tcBorders>
              <w:top w:val="nil"/>
              <w:left w:val="nil"/>
              <w:bottom w:val="single" w:sz="4" w:space="0" w:color="auto"/>
              <w:right w:val="single" w:sz="4" w:space="0" w:color="auto"/>
            </w:tcBorders>
            <w:shd w:val="clear" w:color="auto" w:fill="auto"/>
            <w:noWrap/>
            <w:vAlign w:val="bottom"/>
            <w:hideMark/>
          </w:tcPr>
          <w:p w14:paraId="2C51BF2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7,88</w:t>
            </w:r>
          </w:p>
        </w:tc>
        <w:tc>
          <w:tcPr>
            <w:tcW w:w="951" w:type="dxa"/>
            <w:tcBorders>
              <w:top w:val="nil"/>
              <w:left w:val="nil"/>
              <w:bottom w:val="single" w:sz="4" w:space="0" w:color="auto"/>
              <w:right w:val="single" w:sz="4" w:space="0" w:color="auto"/>
            </w:tcBorders>
            <w:shd w:val="clear" w:color="auto" w:fill="auto"/>
            <w:noWrap/>
            <w:vAlign w:val="bottom"/>
            <w:hideMark/>
          </w:tcPr>
          <w:p w14:paraId="571F084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31,22</w:t>
            </w:r>
          </w:p>
        </w:tc>
        <w:tc>
          <w:tcPr>
            <w:tcW w:w="1635" w:type="dxa"/>
            <w:tcBorders>
              <w:top w:val="nil"/>
              <w:left w:val="nil"/>
              <w:bottom w:val="single" w:sz="4" w:space="0" w:color="auto"/>
              <w:right w:val="single" w:sz="4" w:space="0" w:color="auto"/>
            </w:tcBorders>
            <w:shd w:val="clear" w:color="auto" w:fill="auto"/>
            <w:noWrap/>
            <w:vAlign w:val="bottom"/>
            <w:hideMark/>
          </w:tcPr>
          <w:p w14:paraId="5C8D156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2B7A340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307962C8"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C993E9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0E0371C4" w14:textId="33FA49FF"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35301B2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8,08</w:t>
            </w:r>
          </w:p>
        </w:tc>
        <w:tc>
          <w:tcPr>
            <w:tcW w:w="951" w:type="dxa"/>
            <w:tcBorders>
              <w:top w:val="nil"/>
              <w:left w:val="nil"/>
              <w:bottom w:val="single" w:sz="4" w:space="0" w:color="auto"/>
              <w:right w:val="single" w:sz="4" w:space="0" w:color="auto"/>
            </w:tcBorders>
            <w:shd w:val="clear" w:color="auto" w:fill="auto"/>
            <w:noWrap/>
            <w:vAlign w:val="bottom"/>
            <w:hideMark/>
          </w:tcPr>
          <w:p w14:paraId="118FAFA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7,52</w:t>
            </w:r>
          </w:p>
        </w:tc>
        <w:tc>
          <w:tcPr>
            <w:tcW w:w="951" w:type="dxa"/>
            <w:tcBorders>
              <w:top w:val="nil"/>
              <w:left w:val="nil"/>
              <w:bottom w:val="single" w:sz="4" w:space="0" w:color="auto"/>
              <w:right w:val="single" w:sz="4" w:space="0" w:color="auto"/>
            </w:tcBorders>
            <w:shd w:val="clear" w:color="auto" w:fill="auto"/>
            <w:noWrap/>
            <w:vAlign w:val="bottom"/>
            <w:hideMark/>
          </w:tcPr>
          <w:p w14:paraId="5052110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31,14</w:t>
            </w:r>
          </w:p>
        </w:tc>
        <w:tc>
          <w:tcPr>
            <w:tcW w:w="1635" w:type="dxa"/>
            <w:tcBorders>
              <w:top w:val="nil"/>
              <w:left w:val="nil"/>
              <w:bottom w:val="single" w:sz="4" w:space="0" w:color="auto"/>
              <w:right w:val="single" w:sz="4" w:space="0" w:color="auto"/>
            </w:tcBorders>
            <w:shd w:val="clear" w:color="auto" w:fill="auto"/>
            <w:noWrap/>
            <w:vAlign w:val="bottom"/>
            <w:hideMark/>
          </w:tcPr>
          <w:p w14:paraId="7764FDD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786AB39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94CBAF8"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BCF56EB"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1C463B0F" w14:textId="194AA3C0"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D545F1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1,98</w:t>
            </w:r>
          </w:p>
        </w:tc>
        <w:tc>
          <w:tcPr>
            <w:tcW w:w="951" w:type="dxa"/>
            <w:tcBorders>
              <w:top w:val="nil"/>
              <w:left w:val="nil"/>
              <w:bottom w:val="single" w:sz="4" w:space="0" w:color="auto"/>
              <w:right w:val="single" w:sz="4" w:space="0" w:color="auto"/>
            </w:tcBorders>
            <w:shd w:val="clear" w:color="auto" w:fill="auto"/>
            <w:noWrap/>
            <w:vAlign w:val="bottom"/>
            <w:hideMark/>
          </w:tcPr>
          <w:p w14:paraId="38D057A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14,22</w:t>
            </w:r>
          </w:p>
        </w:tc>
        <w:tc>
          <w:tcPr>
            <w:tcW w:w="951" w:type="dxa"/>
            <w:tcBorders>
              <w:top w:val="nil"/>
              <w:left w:val="nil"/>
              <w:bottom w:val="single" w:sz="4" w:space="0" w:color="auto"/>
              <w:right w:val="single" w:sz="4" w:space="0" w:color="auto"/>
            </w:tcBorders>
            <w:shd w:val="clear" w:color="auto" w:fill="auto"/>
            <w:noWrap/>
            <w:vAlign w:val="bottom"/>
            <w:hideMark/>
          </w:tcPr>
          <w:p w14:paraId="2BC0B11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36,41</w:t>
            </w:r>
          </w:p>
        </w:tc>
        <w:tc>
          <w:tcPr>
            <w:tcW w:w="1635" w:type="dxa"/>
            <w:tcBorders>
              <w:top w:val="nil"/>
              <w:left w:val="nil"/>
              <w:bottom w:val="single" w:sz="4" w:space="0" w:color="auto"/>
              <w:right w:val="single" w:sz="4" w:space="0" w:color="auto"/>
            </w:tcBorders>
            <w:shd w:val="clear" w:color="auto" w:fill="auto"/>
            <w:noWrap/>
            <w:vAlign w:val="bottom"/>
            <w:hideMark/>
          </w:tcPr>
          <w:p w14:paraId="1A57658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25DEA42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19C2C437"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FADA285"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0340ADC6" w14:textId="116F0259"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6357362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w:t>
            </w:r>
          </w:p>
        </w:tc>
        <w:tc>
          <w:tcPr>
            <w:tcW w:w="951" w:type="dxa"/>
            <w:tcBorders>
              <w:top w:val="nil"/>
              <w:left w:val="nil"/>
              <w:bottom w:val="single" w:sz="4" w:space="0" w:color="auto"/>
              <w:right w:val="single" w:sz="4" w:space="0" w:color="auto"/>
            </w:tcBorders>
            <w:shd w:val="clear" w:color="auto" w:fill="auto"/>
            <w:noWrap/>
            <w:vAlign w:val="bottom"/>
            <w:hideMark/>
          </w:tcPr>
          <w:p w14:paraId="23C5835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11,4</w:t>
            </w:r>
          </w:p>
        </w:tc>
        <w:tc>
          <w:tcPr>
            <w:tcW w:w="951" w:type="dxa"/>
            <w:tcBorders>
              <w:top w:val="nil"/>
              <w:left w:val="nil"/>
              <w:bottom w:val="single" w:sz="4" w:space="0" w:color="auto"/>
              <w:right w:val="single" w:sz="4" w:space="0" w:color="auto"/>
            </w:tcBorders>
            <w:shd w:val="clear" w:color="auto" w:fill="auto"/>
            <w:noWrap/>
            <w:vAlign w:val="bottom"/>
            <w:hideMark/>
          </w:tcPr>
          <w:p w14:paraId="6B4C4CD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34,27</w:t>
            </w:r>
          </w:p>
        </w:tc>
        <w:tc>
          <w:tcPr>
            <w:tcW w:w="1635" w:type="dxa"/>
            <w:tcBorders>
              <w:top w:val="nil"/>
              <w:left w:val="nil"/>
              <w:bottom w:val="single" w:sz="4" w:space="0" w:color="auto"/>
              <w:right w:val="single" w:sz="4" w:space="0" w:color="auto"/>
            </w:tcBorders>
            <w:shd w:val="clear" w:color="auto" w:fill="auto"/>
            <w:noWrap/>
            <w:vAlign w:val="bottom"/>
            <w:hideMark/>
          </w:tcPr>
          <w:p w14:paraId="692BA7D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4AD2F30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D476021"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FEE35F0"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50982EB9" w14:textId="48BFEEB2"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94556A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8,53</w:t>
            </w:r>
          </w:p>
        </w:tc>
        <w:tc>
          <w:tcPr>
            <w:tcW w:w="951" w:type="dxa"/>
            <w:tcBorders>
              <w:top w:val="nil"/>
              <w:left w:val="nil"/>
              <w:bottom w:val="single" w:sz="4" w:space="0" w:color="auto"/>
              <w:right w:val="single" w:sz="4" w:space="0" w:color="auto"/>
            </w:tcBorders>
            <w:shd w:val="clear" w:color="auto" w:fill="auto"/>
            <w:noWrap/>
            <w:vAlign w:val="bottom"/>
            <w:hideMark/>
          </w:tcPr>
          <w:p w14:paraId="741B4B7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16,37</w:t>
            </w:r>
          </w:p>
        </w:tc>
        <w:tc>
          <w:tcPr>
            <w:tcW w:w="951" w:type="dxa"/>
            <w:tcBorders>
              <w:top w:val="nil"/>
              <w:left w:val="nil"/>
              <w:bottom w:val="single" w:sz="4" w:space="0" w:color="auto"/>
              <w:right w:val="single" w:sz="4" w:space="0" w:color="auto"/>
            </w:tcBorders>
            <w:shd w:val="clear" w:color="auto" w:fill="auto"/>
            <w:noWrap/>
            <w:vAlign w:val="bottom"/>
            <w:hideMark/>
          </w:tcPr>
          <w:p w14:paraId="562C0B6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36,76</w:t>
            </w:r>
          </w:p>
        </w:tc>
        <w:tc>
          <w:tcPr>
            <w:tcW w:w="1635" w:type="dxa"/>
            <w:tcBorders>
              <w:top w:val="nil"/>
              <w:left w:val="nil"/>
              <w:bottom w:val="single" w:sz="4" w:space="0" w:color="auto"/>
              <w:right w:val="single" w:sz="4" w:space="0" w:color="auto"/>
            </w:tcBorders>
            <w:shd w:val="clear" w:color="auto" w:fill="auto"/>
            <w:noWrap/>
            <w:vAlign w:val="bottom"/>
            <w:hideMark/>
          </w:tcPr>
          <w:p w14:paraId="72BE0DC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0024C28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r w:rsidR="000B46F4" w:rsidRPr="000B46F4" w14:paraId="304C4C5E"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63F9679"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07C88EE" w14:textId="70EDC4D8"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49DFEA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2,02</w:t>
            </w:r>
          </w:p>
        </w:tc>
        <w:tc>
          <w:tcPr>
            <w:tcW w:w="951" w:type="dxa"/>
            <w:tcBorders>
              <w:top w:val="nil"/>
              <w:left w:val="nil"/>
              <w:bottom w:val="single" w:sz="4" w:space="0" w:color="auto"/>
              <w:right w:val="single" w:sz="4" w:space="0" w:color="auto"/>
            </w:tcBorders>
            <w:shd w:val="clear" w:color="auto" w:fill="auto"/>
            <w:noWrap/>
            <w:vAlign w:val="bottom"/>
            <w:hideMark/>
          </w:tcPr>
          <w:p w14:paraId="5C3F57F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10,32</w:t>
            </w:r>
          </w:p>
        </w:tc>
        <w:tc>
          <w:tcPr>
            <w:tcW w:w="951" w:type="dxa"/>
            <w:tcBorders>
              <w:top w:val="nil"/>
              <w:left w:val="nil"/>
              <w:bottom w:val="single" w:sz="4" w:space="0" w:color="auto"/>
              <w:right w:val="single" w:sz="4" w:space="0" w:color="auto"/>
            </w:tcBorders>
            <w:shd w:val="clear" w:color="auto" w:fill="auto"/>
            <w:noWrap/>
            <w:vAlign w:val="bottom"/>
            <w:hideMark/>
          </w:tcPr>
          <w:p w14:paraId="051E458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33,73</w:t>
            </w:r>
          </w:p>
        </w:tc>
        <w:tc>
          <w:tcPr>
            <w:tcW w:w="1635" w:type="dxa"/>
            <w:tcBorders>
              <w:top w:val="nil"/>
              <w:left w:val="nil"/>
              <w:bottom w:val="single" w:sz="4" w:space="0" w:color="auto"/>
              <w:right w:val="single" w:sz="4" w:space="0" w:color="auto"/>
            </w:tcBorders>
            <w:shd w:val="clear" w:color="auto" w:fill="auto"/>
            <w:noWrap/>
            <w:vAlign w:val="bottom"/>
            <w:hideMark/>
          </w:tcPr>
          <w:p w14:paraId="755EC2C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4F6351F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8CEA84D"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A1A919B"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850D0E1" w14:textId="7EF08F7A"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F6A456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0,8</w:t>
            </w:r>
          </w:p>
        </w:tc>
        <w:tc>
          <w:tcPr>
            <w:tcW w:w="951" w:type="dxa"/>
            <w:tcBorders>
              <w:top w:val="nil"/>
              <w:left w:val="nil"/>
              <w:bottom w:val="single" w:sz="4" w:space="0" w:color="auto"/>
              <w:right w:val="single" w:sz="4" w:space="0" w:color="auto"/>
            </w:tcBorders>
            <w:shd w:val="clear" w:color="auto" w:fill="auto"/>
            <w:noWrap/>
            <w:vAlign w:val="bottom"/>
            <w:hideMark/>
          </w:tcPr>
          <w:p w14:paraId="2AF4FE9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11,12</w:t>
            </w:r>
          </w:p>
        </w:tc>
        <w:tc>
          <w:tcPr>
            <w:tcW w:w="951" w:type="dxa"/>
            <w:tcBorders>
              <w:top w:val="nil"/>
              <w:left w:val="nil"/>
              <w:bottom w:val="single" w:sz="4" w:space="0" w:color="auto"/>
              <w:right w:val="single" w:sz="4" w:space="0" w:color="auto"/>
            </w:tcBorders>
            <w:shd w:val="clear" w:color="auto" w:fill="auto"/>
            <w:noWrap/>
            <w:vAlign w:val="bottom"/>
            <w:hideMark/>
          </w:tcPr>
          <w:p w14:paraId="13D8E5D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34,19</w:t>
            </w:r>
          </w:p>
        </w:tc>
        <w:tc>
          <w:tcPr>
            <w:tcW w:w="1635" w:type="dxa"/>
            <w:tcBorders>
              <w:top w:val="nil"/>
              <w:left w:val="nil"/>
              <w:bottom w:val="single" w:sz="4" w:space="0" w:color="auto"/>
              <w:right w:val="single" w:sz="4" w:space="0" w:color="auto"/>
            </w:tcBorders>
            <w:shd w:val="clear" w:color="auto" w:fill="auto"/>
            <w:noWrap/>
            <w:vAlign w:val="bottom"/>
            <w:hideMark/>
          </w:tcPr>
          <w:p w14:paraId="02F5446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164E66E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D9D13D3"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B1B7089"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36B8F416" w14:textId="1012CE61"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7078D24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2,25</w:t>
            </w:r>
          </w:p>
        </w:tc>
        <w:tc>
          <w:tcPr>
            <w:tcW w:w="951" w:type="dxa"/>
            <w:tcBorders>
              <w:top w:val="nil"/>
              <w:left w:val="nil"/>
              <w:bottom w:val="single" w:sz="4" w:space="0" w:color="auto"/>
              <w:right w:val="single" w:sz="4" w:space="0" w:color="auto"/>
            </w:tcBorders>
            <w:shd w:val="clear" w:color="auto" w:fill="auto"/>
            <w:noWrap/>
            <w:vAlign w:val="bottom"/>
            <w:hideMark/>
          </w:tcPr>
          <w:p w14:paraId="6628936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11,38</w:t>
            </w:r>
          </w:p>
        </w:tc>
        <w:tc>
          <w:tcPr>
            <w:tcW w:w="951" w:type="dxa"/>
            <w:tcBorders>
              <w:top w:val="nil"/>
              <w:left w:val="nil"/>
              <w:bottom w:val="single" w:sz="4" w:space="0" w:color="auto"/>
              <w:right w:val="single" w:sz="4" w:space="0" w:color="auto"/>
            </w:tcBorders>
            <w:shd w:val="clear" w:color="auto" w:fill="auto"/>
            <w:noWrap/>
            <w:vAlign w:val="bottom"/>
            <w:hideMark/>
          </w:tcPr>
          <w:p w14:paraId="3DAD03D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34,27</w:t>
            </w:r>
          </w:p>
        </w:tc>
        <w:tc>
          <w:tcPr>
            <w:tcW w:w="1635" w:type="dxa"/>
            <w:tcBorders>
              <w:top w:val="nil"/>
              <w:left w:val="nil"/>
              <w:bottom w:val="single" w:sz="4" w:space="0" w:color="auto"/>
              <w:right w:val="single" w:sz="4" w:space="0" w:color="auto"/>
            </w:tcBorders>
            <w:shd w:val="clear" w:color="auto" w:fill="auto"/>
            <w:noWrap/>
            <w:vAlign w:val="bottom"/>
            <w:hideMark/>
          </w:tcPr>
          <w:p w14:paraId="3178DB8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048B432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43C564E8"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E0E76DF"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4BF30E2C" w14:textId="47CC9CE2"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6737A9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1,98</w:t>
            </w:r>
          </w:p>
        </w:tc>
        <w:tc>
          <w:tcPr>
            <w:tcW w:w="951" w:type="dxa"/>
            <w:tcBorders>
              <w:top w:val="nil"/>
              <w:left w:val="nil"/>
              <w:bottom w:val="single" w:sz="4" w:space="0" w:color="auto"/>
              <w:right w:val="single" w:sz="4" w:space="0" w:color="auto"/>
            </w:tcBorders>
            <w:shd w:val="clear" w:color="auto" w:fill="auto"/>
            <w:noWrap/>
            <w:vAlign w:val="bottom"/>
            <w:hideMark/>
          </w:tcPr>
          <w:p w14:paraId="5731B23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10,57</w:t>
            </w:r>
          </w:p>
        </w:tc>
        <w:tc>
          <w:tcPr>
            <w:tcW w:w="951" w:type="dxa"/>
            <w:tcBorders>
              <w:top w:val="nil"/>
              <w:left w:val="nil"/>
              <w:bottom w:val="single" w:sz="4" w:space="0" w:color="auto"/>
              <w:right w:val="single" w:sz="4" w:space="0" w:color="auto"/>
            </w:tcBorders>
            <w:shd w:val="clear" w:color="auto" w:fill="auto"/>
            <w:noWrap/>
            <w:vAlign w:val="bottom"/>
            <w:hideMark/>
          </w:tcPr>
          <w:p w14:paraId="288EC1E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33,86</w:t>
            </w:r>
          </w:p>
        </w:tc>
        <w:tc>
          <w:tcPr>
            <w:tcW w:w="1635" w:type="dxa"/>
            <w:tcBorders>
              <w:top w:val="nil"/>
              <w:left w:val="nil"/>
              <w:bottom w:val="single" w:sz="4" w:space="0" w:color="auto"/>
              <w:right w:val="single" w:sz="4" w:space="0" w:color="auto"/>
            </w:tcBorders>
            <w:shd w:val="clear" w:color="auto" w:fill="auto"/>
            <w:noWrap/>
            <w:vAlign w:val="bottom"/>
            <w:hideMark/>
          </w:tcPr>
          <w:p w14:paraId="07B146D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6F72EA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543DE05"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6BCE084"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16FDDF54" w14:textId="316A8B54"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46D55E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2,77</w:t>
            </w:r>
          </w:p>
        </w:tc>
        <w:tc>
          <w:tcPr>
            <w:tcW w:w="951" w:type="dxa"/>
            <w:tcBorders>
              <w:top w:val="nil"/>
              <w:left w:val="nil"/>
              <w:bottom w:val="single" w:sz="4" w:space="0" w:color="auto"/>
              <w:right w:val="single" w:sz="4" w:space="0" w:color="auto"/>
            </w:tcBorders>
            <w:shd w:val="clear" w:color="auto" w:fill="auto"/>
            <w:noWrap/>
            <w:vAlign w:val="bottom"/>
            <w:hideMark/>
          </w:tcPr>
          <w:p w14:paraId="11858E8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8,9</w:t>
            </w:r>
          </w:p>
        </w:tc>
        <w:tc>
          <w:tcPr>
            <w:tcW w:w="951" w:type="dxa"/>
            <w:tcBorders>
              <w:top w:val="nil"/>
              <w:left w:val="nil"/>
              <w:bottom w:val="single" w:sz="4" w:space="0" w:color="auto"/>
              <w:right w:val="single" w:sz="4" w:space="0" w:color="auto"/>
            </w:tcBorders>
            <w:shd w:val="clear" w:color="auto" w:fill="auto"/>
            <w:noWrap/>
            <w:vAlign w:val="bottom"/>
            <w:hideMark/>
          </w:tcPr>
          <w:p w14:paraId="4BBABF4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31,53</w:t>
            </w:r>
          </w:p>
        </w:tc>
        <w:tc>
          <w:tcPr>
            <w:tcW w:w="1635" w:type="dxa"/>
            <w:tcBorders>
              <w:top w:val="nil"/>
              <w:left w:val="nil"/>
              <w:bottom w:val="single" w:sz="4" w:space="0" w:color="auto"/>
              <w:right w:val="single" w:sz="4" w:space="0" w:color="auto"/>
            </w:tcBorders>
            <w:shd w:val="clear" w:color="auto" w:fill="auto"/>
            <w:noWrap/>
            <w:vAlign w:val="bottom"/>
            <w:hideMark/>
          </w:tcPr>
          <w:p w14:paraId="564974B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5B0E78F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30483792"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7A93F6F"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2F34218" w14:textId="6AC63A64"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693B521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9,18</w:t>
            </w:r>
          </w:p>
        </w:tc>
        <w:tc>
          <w:tcPr>
            <w:tcW w:w="951" w:type="dxa"/>
            <w:tcBorders>
              <w:top w:val="nil"/>
              <w:left w:val="nil"/>
              <w:bottom w:val="single" w:sz="4" w:space="0" w:color="auto"/>
              <w:right w:val="single" w:sz="4" w:space="0" w:color="auto"/>
            </w:tcBorders>
            <w:shd w:val="clear" w:color="auto" w:fill="auto"/>
            <w:noWrap/>
            <w:vAlign w:val="bottom"/>
            <w:hideMark/>
          </w:tcPr>
          <w:p w14:paraId="23C9C94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7,5</w:t>
            </w:r>
          </w:p>
        </w:tc>
        <w:tc>
          <w:tcPr>
            <w:tcW w:w="951" w:type="dxa"/>
            <w:tcBorders>
              <w:top w:val="nil"/>
              <w:left w:val="nil"/>
              <w:bottom w:val="single" w:sz="4" w:space="0" w:color="auto"/>
              <w:right w:val="single" w:sz="4" w:space="0" w:color="auto"/>
            </w:tcBorders>
            <w:shd w:val="clear" w:color="auto" w:fill="auto"/>
            <w:noWrap/>
            <w:vAlign w:val="bottom"/>
            <w:hideMark/>
          </w:tcPr>
          <w:p w14:paraId="0F3B58C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31,14</w:t>
            </w:r>
          </w:p>
        </w:tc>
        <w:tc>
          <w:tcPr>
            <w:tcW w:w="1635" w:type="dxa"/>
            <w:tcBorders>
              <w:top w:val="nil"/>
              <w:left w:val="nil"/>
              <w:bottom w:val="single" w:sz="4" w:space="0" w:color="auto"/>
              <w:right w:val="single" w:sz="4" w:space="0" w:color="auto"/>
            </w:tcBorders>
            <w:shd w:val="clear" w:color="auto" w:fill="auto"/>
            <w:noWrap/>
            <w:vAlign w:val="bottom"/>
            <w:hideMark/>
          </w:tcPr>
          <w:p w14:paraId="72C87AD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101C7F3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F2A1602"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D889B6D"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5CBF9810" w14:textId="27AA3933"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3D39742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w:t>
            </w:r>
          </w:p>
        </w:tc>
        <w:tc>
          <w:tcPr>
            <w:tcW w:w="951" w:type="dxa"/>
            <w:tcBorders>
              <w:top w:val="nil"/>
              <w:left w:val="nil"/>
              <w:bottom w:val="single" w:sz="4" w:space="0" w:color="auto"/>
              <w:right w:val="single" w:sz="4" w:space="0" w:color="auto"/>
            </w:tcBorders>
            <w:shd w:val="clear" w:color="auto" w:fill="auto"/>
            <w:noWrap/>
            <w:vAlign w:val="bottom"/>
            <w:hideMark/>
          </w:tcPr>
          <w:p w14:paraId="6028F96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6,58</w:t>
            </w:r>
          </w:p>
        </w:tc>
        <w:tc>
          <w:tcPr>
            <w:tcW w:w="951" w:type="dxa"/>
            <w:tcBorders>
              <w:top w:val="nil"/>
              <w:left w:val="nil"/>
              <w:bottom w:val="single" w:sz="4" w:space="0" w:color="auto"/>
              <w:right w:val="single" w:sz="4" w:space="0" w:color="auto"/>
            </w:tcBorders>
            <w:shd w:val="clear" w:color="auto" w:fill="auto"/>
            <w:noWrap/>
            <w:vAlign w:val="bottom"/>
            <w:hideMark/>
          </w:tcPr>
          <w:p w14:paraId="1EF5592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30,87</w:t>
            </w:r>
          </w:p>
        </w:tc>
        <w:tc>
          <w:tcPr>
            <w:tcW w:w="1635" w:type="dxa"/>
            <w:tcBorders>
              <w:top w:val="nil"/>
              <w:left w:val="nil"/>
              <w:bottom w:val="single" w:sz="4" w:space="0" w:color="auto"/>
              <w:right w:val="single" w:sz="4" w:space="0" w:color="auto"/>
            </w:tcBorders>
            <w:shd w:val="clear" w:color="auto" w:fill="auto"/>
            <w:noWrap/>
            <w:vAlign w:val="bottom"/>
            <w:hideMark/>
          </w:tcPr>
          <w:p w14:paraId="45695055"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743BA4B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9D19E6C"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C9B205E"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6635A796" w14:textId="19F4306E"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336B25F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9,72</w:t>
            </w:r>
          </w:p>
        </w:tc>
        <w:tc>
          <w:tcPr>
            <w:tcW w:w="951" w:type="dxa"/>
            <w:tcBorders>
              <w:top w:val="nil"/>
              <w:left w:val="nil"/>
              <w:bottom w:val="single" w:sz="4" w:space="0" w:color="auto"/>
              <w:right w:val="single" w:sz="4" w:space="0" w:color="auto"/>
            </w:tcBorders>
            <w:shd w:val="clear" w:color="auto" w:fill="auto"/>
            <w:noWrap/>
            <w:vAlign w:val="bottom"/>
            <w:hideMark/>
          </w:tcPr>
          <w:p w14:paraId="309D6ED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10,7</w:t>
            </w:r>
          </w:p>
        </w:tc>
        <w:tc>
          <w:tcPr>
            <w:tcW w:w="951" w:type="dxa"/>
            <w:tcBorders>
              <w:top w:val="nil"/>
              <w:left w:val="nil"/>
              <w:bottom w:val="single" w:sz="4" w:space="0" w:color="auto"/>
              <w:right w:val="single" w:sz="4" w:space="0" w:color="auto"/>
            </w:tcBorders>
            <w:shd w:val="clear" w:color="auto" w:fill="auto"/>
            <w:noWrap/>
            <w:vAlign w:val="bottom"/>
            <w:hideMark/>
          </w:tcPr>
          <w:p w14:paraId="22B1373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33,99</w:t>
            </w:r>
          </w:p>
        </w:tc>
        <w:tc>
          <w:tcPr>
            <w:tcW w:w="1635" w:type="dxa"/>
            <w:tcBorders>
              <w:top w:val="nil"/>
              <w:left w:val="nil"/>
              <w:bottom w:val="single" w:sz="4" w:space="0" w:color="auto"/>
              <w:right w:val="single" w:sz="4" w:space="0" w:color="auto"/>
            </w:tcBorders>
            <w:shd w:val="clear" w:color="auto" w:fill="auto"/>
            <w:noWrap/>
            <w:vAlign w:val="bottom"/>
            <w:hideMark/>
          </w:tcPr>
          <w:p w14:paraId="039F48E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10BC107F"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5690C34F"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9B75740"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99AE6B4" w14:textId="133D0946"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3691409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2,62</w:t>
            </w:r>
          </w:p>
        </w:tc>
        <w:tc>
          <w:tcPr>
            <w:tcW w:w="951" w:type="dxa"/>
            <w:tcBorders>
              <w:top w:val="nil"/>
              <w:left w:val="nil"/>
              <w:bottom w:val="single" w:sz="4" w:space="0" w:color="auto"/>
              <w:right w:val="single" w:sz="4" w:space="0" w:color="auto"/>
            </w:tcBorders>
            <w:shd w:val="clear" w:color="auto" w:fill="auto"/>
            <w:noWrap/>
            <w:vAlign w:val="bottom"/>
            <w:hideMark/>
          </w:tcPr>
          <w:p w14:paraId="7D669E7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6,42</w:t>
            </w:r>
          </w:p>
        </w:tc>
        <w:tc>
          <w:tcPr>
            <w:tcW w:w="951" w:type="dxa"/>
            <w:tcBorders>
              <w:top w:val="nil"/>
              <w:left w:val="nil"/>
              <w:bottom w:val="single" w:sz="4" w:space="0" w:color="auto"/>
              <w:right w:val="single" w:sz="4" w:space="0" w:color="auto"/>
            </w:tcBorders>
            <w:shd w:val="clear" w:color="auto" w:fill="auto"/>
            <w:noWrap/>
            <w:vAlign w:val="bottom"/>
            <w:hideMark/>
          </w:tcPr>
          <w:p w14:paraId="64DB1AD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44A2A16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2E177FD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1303C87F"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0AA183DF"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714CB124" w14:textId="062F2174"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634959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w:t>
            </w:r>
          </w:p>
        </w:tc>
        <w:tc>
          <w:tcPr>
            <w:tcW w:w="951" w:type="dxa"/>
            <w:tcBorders>
              <w:top w:val="nil"/>
              <w:left w:val="nil"/>
              <w:bottom w:val="single" w:sz="4" w:space="0" w:color="auto"/>
              <w:right w:val="single" w:sz="4" w:space="0" w:color="auto"/>
            </w:tcBorders>
            <w:shd w:val="clear" w:color="auto" w:fill="auto"/>
            <w:noWrap/>
            <w:vAlign w:val="bottom"/>
            <w:hideMark/>
          </w:tcPr>
          <w:p w14:paraId="4A5B575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9,65</w:t>
            </w:r>
          </w:p>
        </w:tc>
        <w:tc>
          <w:tcPr>
            <w:tcW w:w="951" w:type="dxa"/>
            <w:tcBorders>
              <w:top w:val="nil"/>
              <w:left w:val="nil"/>
              <w:bottom w:val="single" w:sz="4" w:space="0" w:color="auto"/>
              <w:right w:val="single" w:sz="4" w:space="0" w:color="auto"/>
            </w:tcBorders>
            <w:shd w:val="clear" w:color="auto" w:fill="auto"/>
            <w:noWrap/>
            <w:vAlign w:val="bottom"/>
            <w:hideMark/>
          </w:tcPr>
          <w:p w14:paraId="2D33434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32,78</w:t>
            </w:r>
          </w:p>
        </w:tc>
        <w:tc>
          <w:tcPr>
            <w:tcW w:w="1635" w:type="dxa"/>
            <w:tcBorders>
              <w:top w:val="nil"/>
              <w:left w:val="nil"/>
              <w:bottom w:val="single" w:sz="4" w:space="0" w:color="auto"/>
              <w:right w:val="single" w:sz="4" w:space="0" w:color="auto"/>
            </w:tcBorders>
            <w:shd w:val="clear" w:color="auto" w:fill="auto"/>
            <w:noWrap/>
            <w:vAlign w:val="bottom"/>
            <w:hideMark/>
          </w:tcPr>
          <w:p w14:paraId="22A8F95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47729D2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C30A44A"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132F761F"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1ED34FC4" w14:textId="104565F9"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2BA7D72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2,33</w:t>
            </w:r>
          </w:p>
        </w:tc>
        <w:tc>
          <w:tcPr>
            <w:tcW w:w="951" w:type="dxa"/>
            <w:tcBorders>
              <w:top w:val="nil"/>
              <w:left w:val="nil"/>
              <w:bottom w:val="single" w:sz="4" w:space="0" w:color="auto"/>
              <w:right w:val="single" w:sz="4" w:space="0" w:color="auto"/>
            </w:tcBorders>
            <w:shd w:val="clear" w:color="auto" w:fill="auto"/>
            <w:noWrap/>
            <w:vAlign w:val="bottom"/>
            <w:hideMark/>
          </w:tcPr>
          <w:p w14:paraId="60F537C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10,13</w:t>
            </w:r>
          </w:p>
        </w:tc>
        <w:tc>
          <w:tcPr>
            <w:tcW w:w="951" w:type="dxa"/>
            <w:tcBorders>
              <w:top w:val="nil"/>
              <w:left w:val="nil"/>
              <w:bottom w:val="single" w:sz="4" w:space="0" w:color="auto"/>
              <w:right w:val="single" w:sz="4" w:space="0" w:color="auto"/>
            </w:tcBorders>
            <w:shd w:val="clear" w:color="auto" w:fill="auto"/>
            <w:noWrap/>
            <w:vAlign w:val="bottom"/>
            <w:hideMark/>
          </w:tcPr>
          <w:p w14:paraId="3A68990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33,69</w:t>
            </w:r>
          </w:p>
        </w:tc>
        <w:tc>
          <w:tcPr>
            <w:tcW w:w="1635" w:type="dxa"/>
            <w:tcBorders>
              <w:top w:val="nil"/>
              <w:left w:val="nil"/>
              <w:bottom w:val="single" w:sz="4" w:space="0" w:color="auto"/>
              <w:right w:val="single" w:sz="4" w:space="0" w:color="auto"/>
            </w:tcBorders>
            <w:shd w:val="clear" w:color="auto" w:fill="auto"/>
            <w:noWrap/>
            <w:vAlign w:val="bottom"/>
            <w:hideMark/>
          </w:tcPr>
          <w:p w14:paraId="59C3073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29F9B8BB"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96664B2"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211B9A3A"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3AF879EA" w14:textId="5DF83D2C"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6969CD7D"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5,82</w:t>
            </w:r>
          </w:p>
        </w:tc>
        <w:tc>
          <w:tcPr>
            <w:tcW w:w="951" w:type="dxa"/>
            <w:tcBorders>
              <w:top w:val="nil"/>
              <w:left w:val="nil"/>
              <w:bottom w:val="single" w:sz="4" w:space="0" w:color="auto"/>
              <w:right w:val="single" w:sz="4" w:space="0" w:color="auto"/>
            </w:tcBorders>
            <w:shd w:val="clear" w:color="auto" w:fill="auto"/>
            <w:noWrap/>
            <w:vAlign w:val="bottom"/>
            <w:hideMark/>
          </w:tcPr>
          <w:p w14:paraId="1AFD1931"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8,3</w:t>
            </w:r>
          </w:p>
        </w:tc>
        <w:tc>
          <w:tcPr>
            <w:tcW w:w="951" w:type="dxa"/>
            <w:tcBorders>
              <w:top w:val="nil"/>
              <w:left w:val="nil"/>
              <w:bottom w:val="single" w:sz="4" w:space="0" w:color="auto"/>
              <w:right w:val="single" w:sz="4" w:space="0" w:color="auto"/>
            </w:tcBorders>
            <w:shd w:val="clear" w:color="auto" w:fill="auto"/>
            <w:noWrap/>
            <w:vAlign w:val="bottom"/>
            <w:hideMark/>
          </w:tcPr>
          <w:p w14:paraId="7ABC2C0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31,36</w:t>
            </w:r>
          </w:p>
        </w:tc>
        <w:tc>
          <w:tcPr>
            <w:tcW w:w="1635" w:type="dxa"/>
            <w:tcBorders>
              <w:top w:val="nil"/>
              <w:left w:val="nil"/>
              <w:bottom w:val="single" w:sz="4" w:space="0" w:color="auto"/>
              <w:right w:val="single" w:sz="4" w:space="0" w:color="auto"/>
            </w:tcBorders>
            <w:shd w:val="clear" w:color="auto" w:fill="auto"/>
            <w:noWrap/>
            <w:vAlign w:val="bottom"/>
            <w:hideMark/>
          </w:tcPr>
          <w:p w14:paraId="1FF2612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3086408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44283DF9"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831B87C"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067F5341" w14:textId="034E0FBA"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5DA98ECC"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2,53</w:t>
            </w:r>
          </w:p>
        </w:tc>
        <w:tc>
          <w:tcPr>
            <w:tcW w:w="951" w:type="dxa"/>
            <w:tcBorders>
              <w:top w:val="nil"/>
              <w:left w:val="nil"/>
              <w:bottom w:val="single" w:sz="4" w:space="0" w:color="auto"/>
              <w:right w:val="single" w:sz="4" w:space="0" w:color="auto"/>
            </w:tcBorders>
            <w:shd w:val="clear" w:color="auto" w:fill="auto"/>
            <w:noWrap/>
            <w:vAlign w:val="bottom"/>
            <w:hideMark/>
          </w:tcPr>
          <w:p w14:paraId="4CD80C1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11,32</w:t>
            </w:r>
          </w:p>
        </w:tc>
        <w:tc>
          <w:tcPr>
            <w:tcW w:w="951" w:type="dxa"/>
            <w:tcBorders>
              <w:top w:val="nil"/>
              <w:left w:val="nil"/>
              <w:bottom w:val="single" w:sz="4" w:space="0" w:color="auto"/>
              <w:right w:val="single" w:sz="4" w:space="0" w:color="auto"/>
            </w:tcBorders>
            <w:shd w:val="clear" w:color="auto" w:fill="auto"/>
            <w:noWrap/>
            <w:vAlign w:val="bottom"/>
            <w:hideMark/>
          </w:tcPr>
          <w:p w14:paraId="1753A77E"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34,24</w:t>
            </w:r>
          </w:p>
        </w:tc>
        <w:tc>
          <w:tcPr>
            <w:tcW w:w="1635" w:type="dxa"/>
            <w:tcBorders>
              <w:top w:val="nil"/>
              <w:left w:val="nil"/>
              <w:bottom w:val="single" w:sz="4" w:space="0" w:color="auto"/>
              <w:right w:val="single" w:sz="4" w:space="0" w:color="auto"/>
            </w:tcBorders>
            <w:shd w:val="clear" w:color="auto" w:fill="auto"/>
            <w:noWrap/>
            <w:vAlign w:val="bottom"/>
            <w:hideMark/>
          </w:tcPr>
          <w:p w14:paraId="7F4D52E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c>
          <w:tcPr>
            <w:tcW w:w="951" w:type="dxa"/>
            <w:tcBorders>
              <w:top w:val="nil"/>
              <w:left w:val="nil"/>
              <w:bottom w:val="single" w:sz="4" w:space="0" w:color="auto"/>
              <w:right w:val="single" w:sz="4" w:space="0" w:color="auto"/>
            </w:tcBorders>
            <w:shd w:val="clear" w:color="auto" w:fill="auto"/>
            <w:noWrap/>
            <w:vAlign w:val="bottom"/>
            <w:hideMark/>
          </w:tcPr>
          <w:p w14:paraId="547268B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632AB158"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6DE5F35"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right w:val="single" w:sz="4" w:space="0" w:color="auto"/>
            </w:tcBorders>
            <w:shd w:val="clear" w:color="auto" w:fill="auto"/>
            <w:vAlign w:val="center"/>
            <w:hideMark/>
          </w:tcPr>
          <w:p w14:paraId="2BF767B8" w14:textId="56A5ECDF"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D52D429"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21,43</w:t>
            </w:r>
          </w:p>
        </w:tc>
        <w:tc>
          <w:tcPr>
            <w:tcW w:w="951" w:type="dxa"/>
            <w:tcBorders>
              <w:top w:val="nil"/>
              <w:left w:val="nil"/>
              <w:bottom w:val="single" w:sz="4" w:space="0" w:color="auto"/>
              <w:right w:val="single" w:sz="4" w:space="0" w:color="auto"/>
            </w:tcBorders>
            <w:shd w:val="clear" w:color="auto" w:fill="auto"/>
            <w:noWrap/>
            <w:vAlign w:val="bottom"/>
            <w:hideMark/>
          </w:tcPr>
          <w:p w14:paraId="7DA20C52"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10,27</w:t>
            </w:r>
          </w:p>
        </w:tc>
        <w:tc>
          <w:tcPr>
            <w:tcW w:w="951" w:type="dxa"/>
            <w:tcBorders>
              <w:top w:val="nil"/>
              <w:left w:val="nil"/>
              <w:bottom w:val="single" w:sz="4" w:space="0" w:color="auto"/>
              <w:right w:val="single" w:sz="4" w:space="0" w:color="auto"/>
            </w:tcBorders>
            <w:shd w:val="clear" w:color="auto" w:fill="auto"/>
            <w:noWrap/>
            <w:vAlign w:val="bottom"/>
            <w:hideMark/>
          </w:tcPr>
          <w:p w14:paraId="4CBFA76A"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33,72</w:t>
            </w:r>
          </w:p>
        </w:tc>
        <w:tc>
          <w:tcPr>
            <w:tcW w:w="1635" w:type="dxa"/>
            <w:tcBorders>
              <w:top w:val="nil"/>
              <w:left w:val="nil"/>
              <w:bottom w:val="single" w:sz="4" w:space="0" w:color="auto"/>
              <w:right w:val="single" w:sz="4" w:space="0" w:color="auto"/>
            </w:tcBorders>
            <w:shd w:val="clear" w:color="auto" w:fill="auto"/>
            <w:noWrap/>
            <w:vAlign w:val="bottom"/>
            <w:hideMark/>
          </w:tcPr>
          <w:p w14:paraId="6F8670A3"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139C02F8"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r>
      <w:tr w:rsidR="000B46F4" w:rsidRPr="000B46F4" w14:paraId="20B454AE" w14:textId="77777777" w:rsidTr="00E60B67">
        <w:trPr>
          <w:trHeight w:val="274"/>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77E26138" w14:textId="77777777" w:rsidR="000B46F4" w:rsidRPr="000B46F4" w:rsidRDefault="000B46F4" w:rsidP="000B46F4">
            <w:pPr>
              <w:spacing w:after="0" w:line="240" w:lineRule="auto"/>
              <w:rPr>
                <w:rFonts w:eastAsia="Times New Roman" w:cs="Times New Roman"/>
                <w:color w:val="000000"/>
                <w:sz w:val="23"/>
                <w:szCs w:val="23"/>
                <w:lang w:val="id-ID" w:eastAsia="id-ID"/>
              </w:rPr>
            </w:pPr>
          </w:p>
        </w:tc>
        <w:tc>
          <w:tcPr>
            <w:tcW w:w="1149" w:type="dxa"/>
            <w:vMerge/>
            <w:tcBorders>
              <w:left w:val="nil"/>
              <w:bottom w:val="single" w:sz="4" w:space="0" w:color="auto"/>
              <w:right w:val="single" w:sz="4" w:space="0" w:color="auto"/>
            </w:tcBorders>
            <w:shd w:val="clear" w:color="auto" w:fill="auto"/>
            <w:vAlign w:val="center"/>
            <w:hideMark/>
          </w:tcPr>
          <w:p w14:paraId="42B8A2E5" w14:textId="72B95C42" w:rsidR="000B46F4" w:rsidRPr="000B46F4" w:rsidRDefault="000B46F4" w:rsidP="000B46F4">
            <w:pPr>
              <w:spacing w:after="0" w:line="240" w:lineRule="auto"/>
              <w:rPr>
                <w:rFonts w:eastAsia="Times New Roman" w:cs="Times New Roman"/>
                <w:color w:val="000000"/>
                <w:sz w:val="23"/>
                <w:szCs w:val="23"/>
                <w:lang w:val="id-ID" w:eastAsia="id-ID"/>
              </w:rPr>
            </w:pPr>
          </w:p>
        </w:tc>
        <w:tc>
          <w:tcPr>
            <w:tcW w:w="951" w:type="dxa"/>
            <w:tcBorders>
              <w:top w:val="nil"/>
              <w:left w:val="nil"/>
              <w:bottom w:val="single" w:sz="4" w:space="0" w:color="auto"/>
              <w:right w:val="single" w:sz="4" w:space="0" w:color="auto"/>
            </w:tcBorders>
            <w:shd w:val="clear" w:color="auto" w:fill="auto"/>
            <w:noWrap/>
            <w:vAlign w:val="bottom"/>
            <w:hideMark/>
          </w:tcPr>
          <w:p w14:paraId="404E0747"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2,9</w:t>
            </w:r>
          </w:p>
        </w:tc>
        <w:tc>
          <w:tcPr>
            <w:tcW w:w="951" w:type="dxa"/>
            <w:tcBorders>
              <w:top w:val="nil"/>
              <w:left w:val="nil"/>
              <w:bottom w:val="single" w:sz="4" w:space="0" w:color="auto"/>
              <w:right w:val="single" w:sz="4" w:space="0" w:color="auto"/>
            </w:tcBorders>
            <w:shd w:val="clear" w:color="auto" w:fill="auto"/>
            <w:noWrap/>
            <w:vAlign w:val="bottom"/>
            <w:hideMark/>
          </w:tcPr>
          <w:p w14:paraId="0C7A11B4"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13,98</w:t>
            </w:r>
          </w:p>
        </w:tc>
        <w:tc>
          <w:tcPr>
            <w:tcW w:w="951" w:type="dxa"/>
            <w:tcBorders>
              <w:top w:val="nil"/>
              <w:left w:val="nil"/>
              <w:bottom w:val="single" w:sz="4" w:space="0" w:color="auto"/>
              <w:right w:val="single" w:sz="4" w:space="0" w:color="auto"/>
            </w:tcBorders>
            <w:shd w:val="clear" w:color="auto" w:fill="auto"/>
            <w:noWrap/>
            <w:vAlign w:val="bottom"/>
            <w:hideMark/>
          </w:tcPr>
          <w:p w14:paraId="4205D0E0"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36,34</w:t>
            </w:r>
          </w:p>
        </w:tc>
        <w:tc>
          <w:tcPr>
            <w:tcW w:w="1635" w:type="dxa"/>
            <w:tcBorders>
              <w:top w:val="nil"/>
              <w:left w:val="nil"/>
              <w:bottom w:val="single" w:sz="4" w:space="0" w:color="auto"/>
              <w:right w:val="single" w:sz="4" w:space="0" w:color="auto"/>
            </w:tcBorders>
            <w:shd w:val="clear" w:color="auto" w:fill="auto"/>
            <w:noWrap/>
            <w:vAlign w:val="bottom"/>
            <w:hideMark/>
          </w:tcPr>
          <w:p w14:paraId="742AFAD6" w14:textId="77777777" w:rsidR="000B46F4" w:rsidRPr="000B46F4" w:rsidRDefault="000B46F4" w:rsidP="000B46F4">
            <w:pPr>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1</w:t>
            </w:r>
          </w:p>
        </w:tc>
        <w:tc>
          <w:tcPr>
            <w:tcW w:w="951" w:type="dxa"/>
            <w:tcBorders>
              <w:top w:val="nil"/>
              <w:left w:val="nil"/>
              <w:bottom w:val="single" w:sz="4" w:space="0" w:color="auto"/>
              <w:right w:val="single" w:sz="4" w:space="0" w:color="auto"/>
            </w:tcBorders>
            <w:shd w:val="clear" w:color="auto" w:fill="auto"/>
            <w:noWrap/>
            <w:vAlign w:val="bottom"/>
            <w:hideMark/>
          </w:tcPr>
          <w:p w14:paraId="2FE5DF4D" w14:textId="77777777" w:rsidR="000B46F4" w:rsidRPr="000B46F4" w:rsidRDefault="000B46F4" w:rsidP="00F840DC">
            <w:pPr>
              <w:keepNext/>
              <w:spacing w:after="0" w:line="240" w:lineRule="auto"/>
              <w:jc w:val="right"/>
              <w:rPr>
                <w:rFonts w:eastAsia="Times New Roman" w:cs="Times New Roman"/>
                <w:color w:val="000000"/>
                <w:sz w:val="23"/>
                <w:szCs w:val="23"/>
                <w:lang w:val="id-ID" w:eastAsia="id-ID"/>
              </w:rPr>
            </w:pPr>
            <w:r w:rsidRPr="000B46F4">
              <w:rPr>
                <w:rFonts w:eastAsia="Times New Roman" w:cs="Times New Roman"/>
                <w:color w:val="000000"/>
                <w:sz w:val="23"/>
                <w:szCs w:val="23"/>
                <w:lang w:val="id-ID" w:eastAsia="id-ID"/>
              </w:rPr>
              <w:t>0</w:t>
            </w:r>
          </w:p>
        </w:tc>
      </w:tr>
    </w:tbl>
    <w:p w14:paraId="6DE4B089" w14:textId="77777777" w:rsidR="00E60B67" w:rsidRPr="00F840DC" w:rsidRDefault="00E60B67" w:rsidP="00E60B67">
      <w:pPr>
        <w:jc w:val="center"/>
        <w:rPr>
          <w:szCs w:val="24"/>
          <w:lang w:val="id-ID"/>
        </w:rPr>
      </w:pPr>
      <w:r>
        <w:rPr>
          <w:szCs w:val="24"/>
          <w:lang w:val="id-ID"/>
        </w:rPr>
        <w:t>Sumber: Pengamatan Langsung</w:t>
      </w:r>
    </w:p>
    <w:p w14:paraId="15A5BD64" w14:textId="5E36ECBE"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6</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36"/>
        <w:gridCol w:w="1429"/>
        <w:gridCol w:w="1080"/>
        <w:gridCol w:w="1080"/>
        <w:gridCol w:w="1080"/>
        <w:gridCol w:w="1635"/>
        <w:gridCol w:w="1080"/>
      </w:tblGrid>
      <w:tr w:rsidR="000F4DEC" w:rsidRPr="000F4DEC" w14:paraId="09A55D6B" w14:textId="77777777" w:rsidTr="000F4DEC">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6E109B" w14:textId="77777777" w:rsidR="000F4DEC" w:rsidRPr="000F4DEC" w:rsidRDefault="000F4DEC"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Tanggal</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797FEEDC"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FB64F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Idle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65DE32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Cycle 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AE00D3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Jumlah Muatan</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1067936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8DC40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Cuaca</w:t>
            </w:r>
          </w:p>
        </w:tc>
      </w:tr>
      <w:tr w:rsidR="000F4DEC" w:rsidRPr="000F4DEC" w14:paraId="376A93CE" w14:textId="77777777" w:rsidTr="000F4DEC">
        <w:trPr>
          <w:trHeight w:val="315"/>
        </w:trPr>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B21D0" w14:textId="77777777" w:rsidR="000F4DEC" w:rsidRPr="000F4DEC" w:rsidRDefault="000F4DEC"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xml:space="preserve">SEL, 1 MAR 22 </w:t>
            </w:r>
          </w:p>
        </w:tc>
        <w:tc>
          <w:tcPr>
            <w:tcW w:w="1429" w:type="dxa"/>
            <w:vMerge w:val="restart"/>
            <w:tcBorders>
              <w:top w:val="single" w:sz="4" w:space="0" w:color="auto"/>
              <w:left w:val="nil"/>
              <w:right w:val="single" w:sz="4" w:space="0" w:color="auto"/>
            </w:tcBorders>
            <w:shd w:val="clear" w:color="auto" w:fill="auto"/>
            <w:vAlign w:val="center"/>
            <w:hideMark/>
          </w:tcPr>
          <w:p w14:paraId="47E3B3A8"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xml:space="preserve"> (Laora 5412)</w:t>
            </w:r>
          </w:p>
          <w:p w14:paraId="0570034F"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53BA7E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CA5C161"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DF88C5E"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32DBBB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C87B6A5"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D76BD3E"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F46E38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D94142D"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4D6E388"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2E3A271"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1DB67D8"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92BBC6A"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DE7EB1F"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5340270"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74E7E64"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953BE56"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CB9B452"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B4787C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230BCE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2CBBB12"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4DCDFA3" w14:textId="2CD44A2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7C371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5A8D7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CF2618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30,94</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69945A9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B639C2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138FC386"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EB5279F"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6BDB3CF" w14:textId="321AC426"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6A7FD1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81</w:t>
            </w:r>
          </w:p>
        </w:tc>
        <w:tc>
          <w:tcPr>
            <w:tcW w:w="1080" w:type="dxa"/>
            <w:tcBorders>
              <w:top w:val="nil"/>
              <w:left w:val="nil"/>
              <w:bottom w:val="single" w:sz="4" w:space="0" w:color="auto"/>
              <w:right w:val="single" w:sz="4" w:space="0" w:color="auto"/>
            </w:tcBorders>
            <w:shd w:val="clear" w:color="auto" w:fill="auto"/>
            <w:noWrap/>
            <w:vAlign w:val="bottom"/>
            <w:hideMark/>
          </w:tcPr>
          <w:p w14:paraId="35A6377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6,33</w:t>
            </w:r>
          </w:p>
        </w:tc>
        <w:tc>
          <w:tcPr>
            <w:tcW w:w="1080" w:type="dxa"/>
            <w:tcBorders>
              <w:top w:val="nil"/>
              <w:left w:val="nil"/>
              <w:bottom w:val="single" w:sz="4" w:space="0" w:color="auto"/>
              <w:right w:val="single" w:sz="4" w:space="0" w:color="auto"/>
            </w:tcBorders>
            <w:shd w:val="clear" w:color="auto" w:fill="auto"/>
            <w:noWrap/>
            <w:vAlign w:val="bottom"/>
            <w:hideMark/>
          </w:tcPr>
          <w:p w14:paraId="44AAF30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6D3B083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CB8408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440366C5"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D4CAEA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1D5986F" w14:textId="1BF58243"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A45AAA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11,05</w:t>
            </w:r>
          </w:p>
        </w:tc>
        <w:tc>
          <w:tcPr>
            <w:tcW w:w="1080" w:type="dxa"/>
            <w:tcBorders>
              <w:top w:val="nil"/>
              <w:left w:val="nil"/>
              <w:bottom w:val="single" w:sz="4" w:space="0" w:color="auto"/>
              <w:right w:val="single" w:sz="4" w:space="0" w:color="auto"/>
            </w:tcBorders>
            <w:shd w:val="clear" w:color="auto" w:fill="auto"/>
            <w:noWrap/>
            <w:vAlign w:val="bottom"/>
            <w:hideMark/>
          </w:tcPr>
          <w:p w14:paraId="2DB0715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9,1</w:t>
            </w:r>
          </w:p>
        </w:tc>
        <w:tc>
          <w:tcPr>
            <w:tcW w:w="1080" w:type="dxa"/>
            <w:tcBorders>
              <w:top w:val="nil"/>
              <w:left w:val="nil"/>
              <w:bottom w:val="single" w:sz="4" w:space="0" w:color="auto"/>
              <w:right w:val="single" w:sz="4" w:space="0" w:color="auto"/>
            </w:tcBorders>
            <w:shd w:val="clear" w:color="auto" w:fill="auto"/>
            <w:noWrap/>
            <w:vAlign w:val="bottom"/>
            <w:hideMark/>
          </w:tcPr>
          <w:p w14:paraId="64F97BB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31,87</w:t>
            </w:r>
          </w:p>
        </w:tc>
        <w:tc>
          <w:tcPr>
            <w:tcW w:w="1635" w:type="dxa"/>
            <w:tcBorders>
              <w:top w:val="nil"/>
              <w:left w:val="nil"/>
              <w:bottom w:val="single" w:sz="4" w:space="0" w:color="auto"/>
              <w:right w:val="single" w:sz="4" w:space="0" w:color="auto"/>
            </w:tcBorders>
            <w:shd w:val="clear" w:color="auto" w:fill="auto"/>
            <w:noWrap/>
            <w:vAlign w:val="bottom"/>
            <w:hideMark/>
          </w:tcPr>
          <w:p w14:paraId="520CC6A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F2E732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DF3A2EC"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18A6CB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67A219E" w14:textId="34A63426"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668828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w:t>
            </w:r>
          </w:p>
        </w:tc>
        <w:tc>
          <w:tcPr>
            <w:tcW w:w="1080" w:type="dxa"/>
            <w:tcBorders>
              <w:top w:val="nil"/>
              <w:left w:val="nil"/>
              <w:bottom w:val="single" w:sz="4" w:space="0" w:color="auto"/>
              <w:right w:val="single" w:sz="4" w:space="0" w:color="auto"/>
            </w:tcBorders>
            <w:shd w:val="clear" w:color="auto" w:fill="auto"/>
            <w:noWrap/>
            <w:vAlign w:val="bottom"/>
            <w:hideMark/>
          </w:tcPr>
          <w:p w14:paraId="0263CCD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7,8</w:t>
            </w:r>
          </w:p>
        </w:tc>
        <w:tc>
          <w:tcPr>
            <w:tcW w:w="1080" w:type="dxa"/>
            <w:tcBorders>
              <w:top w:val="nil"/>
              <w:left w:val="nil"/>
              <w:bottom w:val="single" w:sz="4" w:space="0" w:color="auto"/>
              <w:right w:val="single" w:sz="4" w:space="0" w:color="auto"/>
            </w:tcBorders>
            <w:shd w:val="clear" w:color="auto" w:fill="auto"/>
            <w:noWrap/>
            <w:vAlign w:val="bottom"/>
            <w:hideMark/>
          </w:tcPr>
          <w:p w14:paraId="49B4E64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31,19</w:t>
            </w:r>
          </w:p>
        </w:tc>
        <w:tc>
          <w:tcPr>
            <w:tcW w:w="1635" w:type="dxa"/>
            <w:tcBorders>
              <w:top w:val="nil"/>
              <w:left w:val="nil"/>
              <w:bottom w:val="single" w:sz="4" w:space="0" w:color="auto"/>
              <w:right w:val="single" w:sz="4" w:space="0" w:color="auto"/>
            </w:tcBorders>
            <w:shd w:val="clear" w:color="auto" w:fill="auto"/>
            <w:noWrap/>
            <w:vAlign w:val="bottom"/>
            <w:hideMark/>
          </w:tcPr>
          <w:p w14:paraId="3BF3442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E898D0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562706F5"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6BE3B3D"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AF33E3E" w14:textId="45E6312C"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0A7BB5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5,55</w:t>
            </w:r>
          </w:p>
        </w:tc>
        <w:tc>
          <w:tcPr>
            <w:tcW w:w="1080" w:type="dxa"/>
            <w:tcBorders>
              <w:top w:val="nil"/>
              <w:left w:val="nil"/>
              <w:bottom w:val="single" w:sz="4" w:space="0" w:color="auto"/>
              <w:right w:val="single" w:sz="4" w:space="0" w:color="auto"/>
            </w:tcBorders>
            <w:shd w:val="clear" w:color="auto" w:fill="auto"/>
            <w:noWrap/>
            <w:vAlign w:val="bottom"/>
            <w:hideMark/>
          </w:tcPr>
          <w:p w14:paraId="6DCC061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11,22</w:t>
            </w:r>
          </w:p>
        </w:tc>
        <w:tc>
          <w:tcPr>
            <w:tcW w:w="1080" w:type="dxa"/>
            <w:tcBorders>
              <w:top w:val="nil"/>
              <w:left w:val="nil"/>
              <w:bottom w:val="single" w:sz="4" w:space="0" w:color="auto"/>
              <w:right w:val="single" w:sz="4" w:space="0" w:color="auto"/>
            </w:tcBorders>
            <w:shd w:val="clear" w:color="auto" w:fill="auto"/>
            <w:noWrap/>
            <w:vAlign w:val="bottom"/>
            <w:hideMark/>
          </w:tcPr>
          <w:p w14:paraId="4712DE2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34,2</w:t>
            </w:r>
          </w:p>
        </w:tc>
        <w:tc>
          <w:tcPr>
            <w:tcW w:w="1635" w:type="dxa"/>
            <w:tcBorders>
              <w:top w:val="nil"/>
              <w:left w:val="nil"/>
              <w:bottom w:val="single" w:sz="4" w:space="0" w:color="auto"/>
              <w:right w:val="single" w:sz="4" w:space="0" w:color="auto"/>
            </w:tcBorders>
            <w:shd w:val="clear" w:color="auto" w:fill="auto"/>
            <w:noWrap/>
            <w:vAlign w:val="bottom"/>
            <w:hideMark/>
          </w:tcPr>
          <w:p w14:paraId="39E1356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0FCA122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11FB734"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242C5F6"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6B149DB" w14:textId="3860F97B"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A6B281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5,82</w:t>
            </w:r>
          </w:p>
        </w:tc>
        <w:tc>
          <w:tcPr>
            <w:tcW w:w="1080" w:type="dxa"/>
            <w:tcBorders>
              <w:top w:val="nil"/>
              <w:left w:val="nil"/>
              <w:bottom w:val="single" w:sz="4" w:space="0" w:color="auto"/>
              <w:right w:val="single" w:sz="4" w:space="0" w:color="auto"/>
            </w:tcBorders>
            <w:shd w:val="clear" w:color="auto" w:fill="auto"/>
            <w:noWrap/>
            <w:vAlign w:val="bottom"/>
            <w:hideMark/>
          </w:tcPr>
          <w:p w14:paraId="1BED791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10,58</w:t>
            </w:r>
          </w:p>
        </w:tc>
        <w:tc>
          <w:tcPr>
            <w:tcW w:w="1080" w:type="dxa"/>
            <w:tcBorders>
              <w:top w:val="nil"/>
              <w:left w:val="nil"/>
              <w:bottom w:val="single" w:sz="4" w:space="0" w:color="auto"/>
              <w:right w:val="single" w:sz="4" w:space="0" w:color="auto"/>
            </w:tcBorders>
            <w:shd w:val="clear" w:color="auto" w:fill="auto"/>
            <w:noWrap/>
            <w:vAlign w:val="bottom"/>
            <w:hideMark/>
          </w:tcPr>
          <w:p w14:paraId="004AF11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33,91</w:t>
            </w:r>
          </w:p>
        </w:tc>
        <w:tc>
          <w:tcPr>
            <w:tcW w:w="1635" w:type="dxa"/>
            <w:tcBorders>
              <w:top w:val="nil"/>
              <w:left w:val="nil"/>
              <w:bottom w:val="single" w:sz="4" w:space="0" w:color="auto"/>
              <w:right w:val="single" w:sz="4" w:space="0" w:color="auto"/>
            </w:tcBorders>
            <w:shd w:val="clear" w:color="auto" w:fill="auto"/>
            <w:noWrap/>
            <w:vAlign w:val="bottom"/>
            <w:hideMark/>
          </w:tcPr>
          <w:p w14:paraId="5610171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2527A0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1F83BEDB"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68C4383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AAE1077" w14:textId="2F93A5C4"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2BA87B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18F4385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9,3</w:t>
            </w:r>
          </w:p>
        </w:tc>
        <w:tc>
          <w:tcPr>
            <w:tcW w:w="1080" w:type="dxa"/>
            <w:tcBorders>
              <w:top w:val="nil"/>
              <w:left w:val="nil"/>
              <w:bottom w:val="single" w:sz="4" w:space="0" w:color="auto"/>
              <w:right w:val="single" w:sz="4" w:space="0" w:color="auto"/>
            </w:tcBorders>
            <w:shd w:val="clear" w:color="auto" w:fill="auto"/>
            <w:noWrap/>
            <w:vAlign w:val="bottom"/>
            <w:hideMark/>
          </w:tcPr>
          <w:p w14:paraId="6C222D6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32,34</w:t>
            </w:r>
          </w:p>
        </w:tc>
        <w:tc>
          <w:tcPr>
            <w:tcW w:w="1635" w:type="dxa"/>
            <w:tcBorders>
              <w:top w:val="nil"/>
              <w:left w:val="nil"/>
              <w:bottom w:val="single" w:sz="4" w:space="0" w:color="auto"/>
              <w:right w:val="single" w:sz="4" w:space="0" w:color="auto"/>
            </w:tcBorders>
            <w:shd w:val="clear" w:color="auto" w:fill="auto"/>
            <w:noWrap/>
            <w:vAlign w:val="bottom"/>
            <w:hideMark/>
          </w:tcPr>
          <w:p w14:paraId="7635CE4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93709E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2EC34CC6"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C3DAC88"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5109023" w14:textId="439B04F6"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776411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3,87</w:t>
            </w:r>
          </w:p>
        </w:tc>
        <w:tc>
          <w:tcPr>
            <w:tcW w:w="1080" w:type="dxa"/>
            <w:tcBorders>
              <w:top w:val="nil"/>
              <w:left w:val="nil"/>
              <w:bottom w:val="single" w:sz="4" w:space="0" w:color="auto"/>
              <w:right w:val="single" w:sz="4" w:space="0" w:color="auto"/>
            </w:tcBorders>
            <w:shd w:val="clear" w:color="auto" w:fill="auto"/>
            <w:noWrap/>
            <w:vAlign w:val="bottom"/>
            <w:hideMark/>
          </w:tcPr>
          <w:p w14:paraId="3EAB056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6,92</w:t>
            </w:r>
          </w:p>
        </w:tc>
        <w:tc>
          <w:tcPr>
            <w:tcW w:w="1080" w:type="dxa"/>
            <w:tcBorders>
              <w:top w:val="nil"/>
              <w:left w:val="nil"/>
              <w:bottom w:val="single" w:sz="4" w:space="0" w:color="auto"/>
              <w:right w:val="single" w:sz="4" w:space="0" w:color="auto"/>
            </w:tcBorders>
            <w:shd w:val="clear" w:color="auto" w:fill="auto"/>
            <w:noWrap/>
            <w:vAlign w:val="bottom"/>
            <w:hideMark/>
          </w:tcPr>
          <w:p w14:paraId="41FB7DF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30,97</w:t>
            </w:r>
          </w:p>
        </w:tc>
        <w:tc>
          <w:tcPr>
            <w:tcW w:w="1635" w:type="dxa"/>
            <w:tcBorders>
              <w:top w:val="nil"/>
              <w:left w:val="nil"/>
              <w:bottom w:val="single" w:sz="4" w:space="0" w:color="auto"/>
              <w:right w:val="single" w:sz="4" w:space="0" w:color="auto"/>
            </w:tcBorders>
            <w:shd w:val="clear" w:color="auto" w:fill="auto"/>
            <w:noWrap/>
            <w:vAlign w:val="bottom"/>
            <w:hideMark/>
          </w:tcPr>
          <w:p w14:paraId="681D1B8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FB5712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5BF2EE2C"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5650CB7"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0A59894" w14:textId="4BEE86BF"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BDB464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0,4</w:t>
            </w:r>
          </w:p>
        </w:tc>
        <w:tc>
          <w:tcPr>
            <w:tcW w:w="1080" w:type="dxa"/>
            <w:tcBorders>
              <w:top w:val="nil"/>
              <w:left w:val="nil"/>
              <w:bottom w:val="single" w:sz="4" w:space="0" w:color="auto"/>
              <w:right w:val="single" w:sz="4" w:space="0" w:color="auto"/>
            </w:tcBorders>
            <w:shd w:val="clear" w:color="auto" w:fill="auto"/>
            <w:noWrap/>
            <w:vAlign w:val="bottom"/>
            <w:hideMark/>
          </w:tcPr>
          <w:p w14:paraId="3623C37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11,58</w:t>
            </w:r>
          </w:p>
        </w:tc>
        <w:tc>
          <w:tcPr>
            <w:tcW w:w="1080" w:type="dxa"/>
            <w:tcBorders>
              <w:top w:val="nil"/>
              <w:left w:val="nil"/>
              <w:bottom w:val="single" w:sz="4" w:space="0" w:color="auto"/>
              <w:right w:val="single" w:sz="4" w:space="0" w:color="auto"/>
            </w:tcBorders>
            <w:shd w:val="clear" w:color="auto" w:fill="auto"/>
            <w:noWrap/>
            <w:vAlign w:val="bottom"/>
            <w:hideMark/>
          </w:tcPr>
          <w:p w14:paraId="150EBCD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34,36</w:t>
            </w:r>
          </w:p>
        </w:tc>
        <w:tc>
          <w:tcPr>
            <w:tcW w:w="1635" w:type="dxa"/>
            <w:tcBorders>
              <w:top w:val="nil"/>
              <w:left w:val="nil"/>
              <w:bottom w:val="single" w:sz="4" w:space="0" w:color="auto"/>
              <w:right w:val="single" w:sz="4" w:space="0" w:color="auto"/>
            </w:tcBorders>
            <w:shd w:val="clear" w:color="auto" w:fill="auto"/>
            <w:noWrap/>
            <w:vAlign w:val="bottom"/>
            <w:hideMark/>
          </w:tcPr>
          <w:p w14:paraId="716F73A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BB5791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4AA4AD14"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1A7FC2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74805846" w14:textId="5B01C2AB"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AC770E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2,55</w:t>
            </w:r>
          </w:p>
        </w:tc>
        <w:tc>
          <w:tcPr>
            <w:tcW w:w="1080" w:type="dxa"/>
            <w:tcBorders>
              <w:top w:val="nil"/>
              <w:left w:val="nil"/>
              <w:bottom w:val="single" w:sz="4" w:space="0" w:color="auto"/>
              <w:right w:val="single" w:sz="4" w:space="0" w:color="auto"/>
            </w:tcBorders>
            <w:shd w:val="clear" w:color="auto" w:fill="auto"/>
            <w:noWrap/>
            <w:vAlign w:val="bottom"/>
            <w:hideMark/>
          </w:tcPr>
          <w:p w14:paraId="504381A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15,47</w:t>
            </w:r>
          </w:p>
        </w:tc>
        <w:tc>
          <w:tcPr>
            <w:tcW w:w="1080" w:type="dxa"/>
            <w:tcBorders>
              <w:top w:val="nil"/>
              <w:left w:val="nil"/>
              <w:bottom w:val="single" w:sz="4" w:space="0" w:color="auto"/>
              <w:right w:val="single" w:sz="4" w:space="0" w:color="auto"/>
            </w:tcBorders>
            <w:shd w:val="clear" w:color="auto" w:fill="auto"/>
            <w:noWrap/>
            <w:vAlign w:val="bottom"/>
            <w:hideMark/>
          </w:tcPr>
          <w:p w14:paraId="48D2740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36,68</w:t>
            </w:r>
          </w:p>
        </w:tc>
        <w:tc>
          <w:tcPr>
            <w:tcW w:w="1635" w:type="dxa"/>
            <w:tcBorders>
              <w:top w:val="nil"/>
              <w:left w:val="nil"/>
              <w:bottom w:val="single" w:sz="4" w:space="0" w:color="auto"/>
              <w:right w:val="single" w:sz="4" w:space="0" w:color="auto"/>
            </w:tcBorders>
            <w:shd w:val="clear" w:color="auto" w:fill="auto"/>
            <w:noWrap/>
            <w:vAlign w:val="bottom"/>
            <w:hideMark/>
          </w:tcPr>
          <w:p w14:paraId="4CBA3AD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1F70EF9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37C28602"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2A90B2B5"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C248673" w14:textId="28943D54"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046A23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3,18</w:t>
            </w:r>
          </w:p>
        </w:tc>
        <w:tc>
          <w:tcPr>
            <w:tcW w:w="1080" w:type="dxa"/>
            <w:tcBorders>
              <w:top w:val="nil"/>
              <w:left w:val="nil"/>
              <w:bottom w:val="single" w:sz="4" w:space="0" w:color="auto"/>
              <w:right w:val="single" w:sz="4" w:space="0" w:color="auto"/>
            </w:tcBorders>
            <w:shd w:val="clear" w:color="auto" w:fill="auto"/>
            <w:noWrap/>
            <w:vAlign w:val="bottom"/>
            <w:hideMark/>
          </w:tcPr>
          <w:p w14:paraId="60C94FB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9,13</w:t>
            </w:r>
          </w:p>
        </w:tc>
        <w:tc>
          <w:tcPr>
            <w:tcW w:w="1080" w:type="dxa"/>
            <w:tcBorders>
              <w:top w:val="nil"/>
              <w:left w:val="nil"/>
              <w:bottom w:val="single" w:sz="4" w:space="0" w:color="auto"/>
              <w:right w:val="single" w:sz="4" w:space="0" w:color="auto"/>
            </w:tcBorders>
            <w:shd w:val="clear" w:color="auto" w:fill="auto"/>
            <w:noWrap/>
            <w:vAlign w:val="bottom"/>
            <w:hideMark/>
          </w:tcPr>
          <w:p w14:paraId="26054EB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32,05</w:t>
            </w:r>
          </w:p>
        </w:tc>
        <w:tc>
          <w:tcPr>
            <w:tcW w:w="1635" w:type="dxa"/>
            <w:tcBorders>
              <w:top w:val="nil"/>
              <w:left w:val="nil"/>
              <w:bottom w:val="single" w:sz="4" w:space="0" w:color="auto"/>
              <w:right w:val="single" w:sz="4" w:space="0" w:color="auto"/>
            </w:tcBorders>
            <w:shd w:val="clear" w:color="auto" w:fill="auto"/>
            <w:noWrap/>
            <w:vAlign w:val="bottom"/>
            <w:hideMark/>
          </w:tcPr>
          <w:p w14:paraId="34A8C34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9575E1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483403AD"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3C9BBDCA"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3DCCB7AA" w14:textId="521F8643"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1AEC0F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1,25</w:t>
            </w:r>
          </w:p>
        </w:tc>
        <w:tc>
          <w:tcPr>
            <w:tcW w:w="1080" w:type="dxa"/>
            <w:tcBorders>
              <w:top w:val="nil"/>
              <w:left w:val="nil"/>
              <w:bottom w:val="single" w:sz="4" w:space="0" w:color="auto"/>
              <w:right w:val="single" w:sz="4" w:space="0" w:color="auto"/>
            </w:tcBorders>
            <w:shd w:val="clear" w:color="auto" w:fill="auto"/>
            <w:noWrap/>
            <w:vAlign w:val="bottom"/>
            <w:hideMark/>
          </w:tcPr>
          <w:p w14:paraId="582D6CC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8,5</w:t>
            </w:r>
          </w:p>
        </w:tc>
        <w:tc>
          <w:tcPr>
            <w:tcW w:w="1080" w:type="dxa"/>
            <w:tcBorders>
              <w:top w:val="nil"/>
              <w:left w:val="nil"/>
              <w:bottom w:val="single" w:sz="4" w:space="0" w:color="auto"/>
              <w:right w:val="single" w:sz="4" w:space="0" w:color="auto"/>
            </w:tcBorders>
            <w:shd w:val="clear" w:color="auto" w:fill="auto"/>
            <w:noWrap/>
            <w:vAlign w:val="bottom"/>
            <w:hideMark/>
          </w:tcPr>
          <w:p w14:paraId="61B36FE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31,44</w:t>
            </w:r>
          </w:p>
        </w:tc>
        <w:tc>
          <w:tcPr>
            <w:tcW w:w="1635" w:type="dxa"/>
            <w:tcBorders>
              <w:top w:val="nil"/>
              <w:left w:val="nil"/>
              <w:bottom w:val="single" w:sz="4" w:space="0" w:color="auto"/>
              <w:right w:val="single" w:sz="4" w:space="0" w:color="auto"/>
            </w:tcBorders>
            <w:shd w:val="clear" w:color="auto" w:fill="auto"/>
            <w:noWrap/>
            <w:vAlign w:val="bottom"/>
            <w:hideMark/>
          </w:tcPr>
          <w:p w14:paraId="3BD8C7A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716B7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AFB5927"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E7DE914"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0F6366F5" w14:textId="321C6DE9"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3716B7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7,35</w:t>
            </w:r>
          </w:p>
        </w:tc>
        <w:tc>
          <w:tcPr>
            <w:tcW w:w="1080" w:type="dxa"/>
            <w:tcBorders>
              <w:top w:val="nil"/>
              <w:left w:val="nil"/>
              <w:bottom w:val="single" w:sz="4" w:space="0" w:color="auto"/>
              <w:right w:val="single" w:sz="4" w:space="0" w:color="auto"/>
            </w:tcBorders>
            <w:shd w:val="clear" w:color="auto" w:fill="auto"/>
            <w:noWrap/>
            <w:vAlign w:val="bottom"/>
            <w:hideMark/>
          </w:tcPr>
          <w:p w14:paraId="6133AED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14,78</w:t>
            </w:r>
          </w:p>
        </w:tc>
        <w:tc>
          <w:tcPr>
            <w:tcW w:w="1080" w:type="dxa"/>
            <w:tcBorders>
              <w:top w:val="nil"/>
              <w:left w:val="nil"/>
              <w:bottom w:val="single" w:sz="4" w:space="0" w:color="auto"/>
              <w:right w:val="single" w:sz="4" w:space="0" w:color="auto"/>
            </w:tcBorders>
            <w:shd w:val="clear" w:color="auto" w:fill="auto"/>
            <w:noWrap/>
            <w:vAlign w:val="bottom"/>
            <w:hideMark/>
          </w:tcPr>
          <w:p w14:paraId="16C7FB7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36,62</w:t>
            </w:r>
          </w:p>
        </w:tc>
        <w:tc>
          <w:tcPr>
            <w:tcW w:w="1635" w:type="dxa"/>
            <w:tcBorders>
              <w:top w:val="nil"/>
              <w:left w:val="nil"/>
              <w:bottom w:val="single" w:sz="4" w:space="0" w:color="auto"/>
              <w:right w:val="single" w:sz="4" w:space="0" w:color="auto"/>
            </w:tcBorders>
            <w:shd w:val="clear" w:color="auto" w:fill="auto"/>
            <w:noWrap/>
            <w:vAlign w:val="bottom"/>
            <w:hideMark/>
          </w:tcPr>
          <w:p w14:paraId="11072AB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5AFEC5E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3A8133DC"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1798216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2457BF3" w14:textId="4796E26C"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EB100D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0,93</w:t>
            </w:r>
          </w:p>
        </w:tc>
        <w:tc>
          <w:tcPr>
            <w:tcW w:w="1080" w:type="dxa"/>
            <w:tcBorders>
              <w:top w:val="nil"/>
              <w:left w:val="nil"/>
              <w:bottom w:val="single" w:sz="4" w:space="0" w:color="auto"/>
              <w:right w:val="single" w:sz="4" w:space="0" w:color="auto"/>
            </w:tcBorders>
            <w:shd w:val="clear" w:color="auto" w:fill="auto"/>
            <w:noWrap/>
            <w:vAlign w:val="bottom"/>
            <w:hideMark/>
          </w:tcPr>
          <w:p w14:paraId="67799FE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10,77</w:t>
            </w:r>
          </w:p>
        </w:tc>
        <w:tc>
          <w:tcPr>
            <w:tcW w:w="1080" w:type="dxa"/>
            <w:tcBorders>
              <w:top w:val="nil"/>
              <w:left w:val="nil"/>
              <w:bottom w:val="single" w:sz="4" w:space="0" w:color="auto"/>
              <w:right w:val="single" w:sz="4" w:space="0" w:color="auto"/>
            </w:tcBorders>
            <w:shd w:val="clear" w:color="auto" w:fill="auto"/>
            <w:noWrap/>
            <w:vAlign w:val="bottom"/>
            <w:hideMark/>
          </w:tcPr>
          <w:p w14:paraId="3FF8477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w:t>
            </w:r>
          </w:p>
        </w:tc>
        <w:tc>
          <w:tcPr>
            <w:tcW w:w="1635" w:type="dxa"/>
            <w:tcBorders>
              <w:top w:val="nil"/>
              <w:left w:val="nil"/>
              <w:bottom w:val="single" w:sz="4" w:space="0" w:color="auto"/>
              <w:right w:val="single" w:sz="4" w:space="0" w:color="auto"/>
            </w:tcBorders>
            <w:shd w:val="clear" w:color="auto" w:fill="auto"/>
            <w:noWrap/>
            <w:vAlign w:val="bottom"/>
            <w:hideMark/>
          </w:tcPr>
          <w:p w14:paraId="32DBA02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2E9C3A9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6DF1219E"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9AF59D0"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71540B4" w14:textId="45496C3A"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55FFF7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w:t>
            </w:r>
          </w:p>
        </w:tc>
        <w:tc>
          <w:tcPr>
            <w:tcW w:w="1080" w:type="dxa"/>
            <w:tcBorders>
              <w:top w:val="nil"/>
              <w:left w:val="nil"/>
              <w:bottom w:val="single" w:sz="4" w:space="0" w:color="auto"/>
              <w:right w:val="single" w:sz="4" w:space="0" w:color="auto"/>
            </w:tcBorders>
            <w:shd w:val="clear" w:color="auto" w:fill="auto"/>
            <w:noWrap/>
            <w:vAlign w:val="bottom"/>
            <w:hideMark/>
          </w:tcPr>
          <w:p w14:paraId="7ED7B23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15,3</w:t>
            </w:r>
          </w:p>
        </w:tc>
        <w:tc>
          <w:tcPr>
            <w:tcW w:w="1080" w:type="dxa"/>
            <w:tcBorders>
              <w:top w:val="nil"/>
              <w:left w:val="nil"/>
              <w:bottom w:val="single" w:sz="4" w:space="0" w:color="auto"/>
              <w:right w:val="single" w:sz="4" w:space="0" w:color="auto"/>
            </w:tcBorders>
            <w:shd w:val="clear" w:color="auto" w:fill="auto"/>
            <w:noWrap/>
            <w:vAlign w:val="bottom"/>
            <w:hideMark/>
          </w:tcPr>
          <w:p w14:paraId="33DE023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36,63</w:t>
            </w:r>
          </w:p>
        </w:tc>
        <w:tc>
          <w:tcPr>
            <w:tcW w:w="1635" w:type="dxa"/>
            <w:tcBorders>
              <w:top w:val="nil"/>
              <w:left w:val="nil"/>
              <w:bottom w:val="single" w:sz="4" w:space="0" w:color="auto"/>
              <w:right w:val="single" w:sz="4" w:space="0" w:color="auto"/>
            </w:tcBorders>
            <w:shd w:val="clear" w:color="auto" w:fill="auto"/>
            <w:noWrap/>
            <w:vAlign w:val="bottom"/>
            <w:hideMark/>
          </w:tcPr>
          <w:p w14:paraId="6707BE0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2F12591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54315EA5"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6A3AF2C"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083FFBA" w14:textId="280D1022"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2F66D1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2C4FCF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7,45</w:t>
            </w:r>
          </w:p>
        </w:tc>
        <w:tc>
          <w:tcPr>
            <w:tcW w:w="1080" w:type="dxa"/>
            <w:tcBorders>
              <w:top w:val="nil"/>
              <w:left w:val="nil"/>
              <w:bottom w:val="single" w:sz="4" w:space="0" w:color="auto"/>
              <w:right w:val="single" w:sz="4" w:space="0" w:color="auto"/>
            </w:tcBorders>
            <w:shd w:val="clear" w:color="auto" w:fill="auto"/>
            <w:noWrap/>
            <w:vAlign w:val="bottom"/>
            <w:hideMark/>
          </w:tcPr>
          <w:p w14:paraId="5A29DDE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31,13</w:t>
            </w:r>
          </w:p>
        </w:tc>
        <w:tc>
          <w:tcPr>
            <w:tcW w:w="1635" w:type="dxa"/>
            <w:tcBorders>
              <w:top w:val="nil"/>
              <w:left w:val="nil"/>
              <w:bottom w:val="single" w:sz="4" w:space="0" w:color="auto"/>
              <w:right w:val="single" w:sz="4" w:space="0" w:color="auto"/>
            </w:tcBorders>
            <w:shd w:val="clear" w:color="auto" w:fill="auto"/>
            <w:noWrap/>
            <w:vAlign w:val="bottom"/>
            <w:hideMark/>
          </w:tcPr>
          <w:p w14:paraId="1333EEE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A5FB1B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3EC8F1E"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508BD6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3B55F91F" w14:textId="651090BD"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C42EDA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w:t>
            </w:r>
          </w:p>
        </w:tc>
        <w:tc>
          <w:tcPr>
            <w:tcW w:w="1080" w:type="dxa"/>
            <w:tcBorders>
              <w:top w:val="nil"/>
              <w:left w:val="nil"/>
              <w:bottom w:val="single" w:sz="4" w:space="0" w:color="auto"/>
              <w:right w:val="single" w:sz="4" w:space="0" w:color="auto"/>
            </w:tcBorders>
            <w:shd w:val="clear" w:color="auto" w:fill="auto"/>
            <w:noWrap/>
            <w:vAlign w:val="bottom"/>
            <w:hideMark/>
          </w:tcPr>
          <w:p w14:paraId="5EA4263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w:t>
            </w:r>
          </w:p>
        </w:tc>
        <w:tc>
          <w:tcPr>
            <w:tcW w:w="1080" w:type="dxa"/>
            <w:tcBorders>
              <w:top w:val="nil"/>
              <w:left w:val="nil"/>
              <w:bottom w:val="single" w:sz="4" w:space="0" w:color="auto"/>
              <w:right w:val="single" w:sz="4" w:space="0" w:color="auto"/>
            </w:tcBorders>
            <w:shd w:val="clear" w:color="auto" w:fill="auto"/>
            <w:noWrap/>
            <w:vAlign w:val="bottom"/>
            <w:hideMark/>
          </w:tcPr>
          <w:p w14:paraId="5A5BD4B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0FFB5EA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96BB43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099DE850"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53B7180"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647E223A" w14:textId="32430766"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5F3E60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7,52</w:t>
            </w:r>
          </w:p>
        </w:tc>
        <w:tc>
          <w:tcPr>
            <w:tcW w:w="1080" w:type="dxa"/>
            <w:tcBorders>
              <w:top w:val="nil"/>
              <w:left w:val="nil"/>
              <w:bottom w:val="single" w:sz="4" w:space="0" w:color="auto"/>
              <w:right w:val="single" w:sz="4" w:space="0" w:color="auto"/>
            </w:tcBorders>
            <w:shd w:val="clear" w:color="auto" w:fill="auto"/>
            <w:noWrap/>
            <w:vAlign w:val="bottom"/>
            <w:hideMark/>
          </w:tcPr>
          <w:p w14:paraId="08CCAE6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11,28</w:t>
            </w:r>
          </w:p>
        </w:tc>
        <w:tc>
          <w:tcPr>
            <w:tcW w:w="1080" w:type="dxa"/>
            <w:tcBorders>
              <w:top w:val="nil"/>
              <w:left w:val="nil"/>
              <w:bottom w:val="single" w:sz="4" w:space="0" w:color="auto"/>
              <w:right w:val="single" w:sz="4" w:space="0" w:color="auto"/>
            </w:tcBorders>
            <w:shd w:val="clear" w:color="auto" w:fill="auto"/>
            <w:noWrap/>
            <w:vAlign w:val="bottom"/>
            <w:hideMark/>
          </w:tcPr>
          <w:p w14:paraId="2F4A812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34,22</w:t>
            </w:r>
          </w:p>
        </w:tc>
        <w:tc>
          <w:tcPr>
            <w:tcW w:w="1635" w:type="dxa"/>
            <w:tcBorders>
              <w:top w:val="nil"/>
              <w:left w:val="nil"/>
              <w:bottom w:val="single" w:sz="4" w:space="0" w:color="auto"/>
              <w:right w:val="single" w:sz="4" w:space="0" w:color="auto"/>
            </w:tcBorders>
            <w:shd w:val="clear" w:color="auto" w:fill="auto"/>
            <w:noWrap/>
            <w:vAlign w:val="bottom"/>
            <w:hideMark/>
          </w:tcPr>
          <w:p w14:paraId="584A6F3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3A988E7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5670D520"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09E5F55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5600FD5D" w14:textId="40CF8332"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F04C9E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5,82</w:t>
            </w:r>
          </w:p>
        </w:tc>
        <w:tc>
          <w:tcPr>
            <w:tcW w:w="1080" w:type="dxa"/>
            <w:tcBorders>
              <w:top w:val="nil"/>
              <w:left w:val="nil"/>
              <w:bottom w:val="single" w:sz="4" w:space="0" w:color="auto"/>
              <w:right w:val="single" w:sz="4" w:space="0" w:color="auto"/>
            </w:tcBorders>
            <w:shd w:val="clear" w:color="auto" w:fill="auto"/>
            <w:noWrap/>
            <w:vAlign w:val="bottom"/>
            <w:hideMark/>
          </w:tcPr>
          <w:p w14:paraId="75C36D9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6,6</w:t>
            </w:r>
          </w:p>
        </w:tc>
        <w:tc>
          <w:tcPr>
            <w:tcW w:w="1080" w:type="dxa"/>
            <w:tcBorders>
              <w:top w:val="nil"/>
              <w:left w:val="nil"/>
              <w:bottom w:val="single" w:sz="4" w:space="0" w:color="auto"/>
              <w:right w:val="single" w:sz="4" w:space="0" w:color="auto"/>
            </w:tcBorders>
            <w:shd w:val="clear" w:color="auto" w:fill="auto"/>
            <w:noWrap/>
            <w:vAlign w:val="bottom"/>
            <w:hideMark/>
          </w:tcPr>
          <w:p w14:paraId="654F909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30,87</w:t>
            </w:r>
          </w:p>
        </w:tc>
        <w:tc>
          <w:tcPr>
            <w:tcW w:w="1635" w:type="dxa"/>
            <w:tcBorders>
              <w:top w:val="nil"/>
              <w:left w:val="nil"/>
              <w:bottom w:val="single" w:sz="4" w:space="0" w:color="auto"/>
              <w:right w:val="single" w:sz="4" w:space="0" w:color="auto"/>
            </w:tcBorders>
            <w:shd w:val="clear" w:color="auto" w:fill="auto"/>
            <w:noWrap/>
            <w:vAlign w:val="bottom"/>
            <w:hideMark/>
          </w:tcPr>
          <w:p w14:paraId="386A07B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6B770D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06A0B9DE"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41AD117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278461E5" w14:textId="5DA45811"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CAC493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w:t>
            </w:r>
          </w:p>
        </w:tc>
        <w:tc>
          <w:tcPr>
            <w:tcW w:w="1080" w:type="dxa"/>
            <w:tcBorders>
              <w:top w:val="nil"/>
              <w:left w:val="nil"/>
              <w:bottom w:val="single" w:sz="4" w:space="0" w:color="auto"/>
              <w:right w:val="single" w:sz="4" w:space="0" w:color="auto"/>
            </w:tcBorders>
            <w:shd w:val="clear" w:color="auto" w:fill="auto"/>
            <w:noWrap/>
            <w:vAlign w:val="bottom"/>
            <w:hideMark/>
          </w:tcPr>
          <w:p w14:paraId="188261B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7,93</w:t>
            </w:r>
          </w:p>
        </w:tc>
        <w:tc>
          <w:tcPr>
            <w:tcW w:w="1080" w:type="dxa"/>
            <w:tcBorders>
              <w:top w:val="nil"/>
              <w:left w:val="nil"/>
              <w:bottom w:val="single" w:sz="4" w:space="0" w:color="auto"/>
              <w:right w:val="single" w:sz="4" w:space="0" w:color="auto"/>
            </w:tcBorders>
            <w:shd w:val="clear" w:color="auto" w:fill="auto"/>
            <w:noWrap/>
            <w:vAlign w:val="bottom"/>
            <w:hideMark/>
          </w:tcPr>
          <w:p w14:paraId="5CEC221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69E4C06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7B6B09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5C5CEBB2"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5F07318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32048EAB" w14:textId="0429BF3A"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3E2028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13,07</w:t>
            </w:r>
          </w:p>
        </w:tc>
        <w:tc>
          <w:tcPr>
            <w:tcW w:w="1080" w:type="dxa"/>
            <w:tcBorders>
              <w:top w:val="nil"/>
              <w:left w:val="nil"/>
              <w:bottom w:val="single" w:sz="4" w:space="0" w:color="auto"/>
              <w:right w:val="single" w:sz="4" w:space="0" w:color="auto"/>
            </w:tcBorders>
            <w:shd w:val="clear" w:color="auto" w:fill="auto"/>
            <w:noWrap/>
            <w:vAlign w:val="bottom"/>
            <w:hideMark/>
          </w:tcPr>
          <w:p w14:paraId="4088993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6,02</w:t>
            </w:r>
          </w:p>
        </w:tc>
        <w:tc>
          <w:tcPr>
            <w:tcW w:w="1080" w:type="dxa"/>
            <w:tcBorders>
              <w:top w:val="nil"/>
              <w:left w:val="nil"/>
              <w:bottom w:val="single" w:sz="4" w:space="0" w:color="auto"/>
              <w:right w:val="single" w:sz="4" w:space="0" w:color="auto"/>
            </w:tcBorders>
            <w:shd w:val="clear" w:color="auto" w:fill="auto"/>
            <w:noWrap/>
            <w:vAlign w:val="bottom"/>
            <w:hideMark/>
          </w:tcPr>
          <w:p w14:paraId="5369A8A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30,83</w:t>
            </w:r>
          </w:p>
        </w:tc>
        <w:tc>
          <w:tcPr>
            <w:tcW w:w="1635" w:type="dxa"/>
            <w:tcBorders>
              <w:top w:val="nil"/>
              <w:left w:val="nil"/>
              <w:bottom w:val="single" w:sz="4" w:space="0" w:color="auto"/>
              <w:right w:val="single" w:sz="4" w:space="0" w:color="auto"/>
            </w:tcBorders>
            <w:shd w:val="clear" w:color="auto" w:fill="auto"/>
            <w:noWrap/>
            <w:vAlign w:val="bottom"/>
            <w:hideMark/>
          </w:tcPr>
          <w:p w14:paraId="177886F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5DF236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7B9EBF6"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3CAF2FD"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right w:val="single" w:sz="4" w:space="0" w:color="auto"/>
            </w:tcBorders>
            <w:shd w:val="clear" w:color="auto" w:fill="auto"/>
            <w:vAlign w:val="center"/>
            <w:hideMark/>
          </w:tcPr>
          <w:p w14:paraId="4BD8C042" w14:textId="328AFCB8"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55470A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2,33</w:t>
            </w:r>
          </w:p>
        </w:tc>
        <w:tc>
          <w:tcPr>
            <w:tcW w:w="1080" w:type="dxa"/>
            <w:tcBorders>
              <w:top w:val="nil"/>
              <w:left w:val="nil"/>
              <w:bottom w:val="single" w:sz="4" w:space="0" w:color="auto"/>
              <w:right w:val="single" w:sz="4" w:space="0" w:color="auto"/>
            </w:tcBorders>
            <w:shd w:val="clear" w:color="auto" w:fill="auto"/>
            <w:noWrap/>
            <w:vAlign w:val="bottom"/>
            <w:hideMark/>
          </w:tcPr>
          <w:p w14:paraId="2371A35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11,37</w:t>
            </w:r>
          </w:p>
        </w:tc>
        <w:tc>
          <w:tcPr>
            <w:tcW w:w="1080" w:type="dxa"/>
            <w:tcBorders>
              <w:top w:val="nil"/>
              <w:left w:val="nil"/>
              <w:bottom w:val="single" w:sz="4" w:space="0" w:color="auto"/>
              <w:right w:val="single" w:sz="4" w:space="0" w:color="auto"/>
            </w:tcBorders>
            <w:shd w:val="clear" w:color="auto" w:fill="auto"/>
            <w:noWrap/>
            <w:vAlign w:val="bottom"/>
            <w:hideMark/>
          </w:tcPr>
          <w:p w14:paraId="5994D63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34,25</w:t>
            </w:r>
          </w:p>
        </w:tc>
        <w:tc>
          <w:tcPr>
            <w:tcW w:w="1635" w:type="dxa"/>
            <w:tcBorders>
              <w:top w:val="nil"/>
              <w:left w:val="nil"/>
              <w:bottom w:val="single" w:sz="4" w:space="0" w:color="auto"/>
              <w:right w:val="single" w:sz="4" w:space="0" w:color="auto"/>
            </w:tcBorders>
            <w:shd w:val="clear" w:color="auto" w:fill="auto"/>
            <w:noWrap/>
            <w:vAlign w:val="bottom"/>
            <w:hideMark/>
          </w:tcPr>
          <w:p w14:paraId="3DEAD4F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74FA0C6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5526090" w14:textId="77777777" w:rsidTr="000F4DEC">
        <w:trPr>
          <w:trHeight w:val="315"/>
        </w:trPr>
        <w:tc>
          <w:tcPr>
            <w:tcW w:w="1036" w:type="dxa"/>
            <w:vMerge/>
            <w:tcBorders>
              <w:top w:val="single" w:sz="4" w:space="0" w:color="auto"/>
              <w:left w:val="single" w:sz="4" w:space="0" w:color="auto"/>
              <w:bottom w:val="single" w:sz="4" w:space="0" w:color="auto"/>
              <w:right w:val="single" w:sz="4" w:space="0" w:color="auto"/>
            </w:tcBorders>
            <w:vAlign w:val="center"/>
            <w:hideMark/>
          </w:tcPr>
          <w:p w14:paraId="729E069E"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429" w:type="dxa"/>
            <w:vMerge/>
            <w:tcBorders>
              <w:left w:val="nil"/>
              <w:bottom w:val="single" w:sz="4" w:space="0" w:color="auto"/>
              <w:right w:val="single" w:sz="4" w:space="0" w:color="auto"/>
            </w:tcBorders>
            <w:shd w:val="clear" w:color="auto" w:fill="auto"/>
            <w:vAlign w:val="center"/>
            <w:hideMark/>
          </w:tcPr>
          <w:p w14:paraId="3370DBD4" w14:textId="3C4047D8" w:rsidR="000F4DEC" w:rsidRPr="000F4DEC" w:rsidRDefault="000F4DEC"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BAE146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3050A83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8,87</w:t>
            </w:r>
          </w:p>
        </w:tc>
        <w:tc>
          <w:tcPr>
            <w:tcW w:w="1080" w:type="dxa"/>
            <w:tcBorders>
              <w:top w:val="nil"/>
              <w:left w:val="nil"/>
              <w:bottom w:val="single" w:sz="4" w:space="0" w:color="auto"/>
              <w:right w:val="single" w:sz="4" w:space="0" w:color="auto"/>
            </w:tcBorders>
            <w:shd w:val="clear" w:color="auto" w:fill="auto"/>
            <w:noWrap/>
            <w:vAlign w:val="bottom"/>
            <w:hideMark/>
          </w:tcPr>
          <w:p w14:paraId="21519A0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31,46</w:t>
            </w:r>
          </w:p>
        </w:tc>
        <w:tc>
          <w:tcPr>
            <w:tcW w:w="1635" w:type="dxa"/>
            <w:tcBorders>
              <w:top w:val="nil"/>
              <w:left w:val="nil"/>
              <w:bottom w:val="single" w:sz="4" w:space="0" w:color="auto"/>
              <w:right w:val="single" w:sz="4" w:space="0" w:color="auto"/>
            </w:tcBorders>
            <w:shd w:val="clear" w:color="auto" w:fill="auto"/>
            <w:noWrap/>
            <w:vAlign w:val="bottom"/>
            <w:hideMark/>
          </w:tcPr>
          <w:p w14:paraId="528DB3F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13CD209" w14:textId="77777777" w:rsidR="000F4DEC" w:rsidRPr="000F4DEC" w:rsidRDefault="000F4DEC"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5DF779E0" w14:textId="42A47C7C" w:rsidR="00E60B67" w:rsidRDefault="00E60B67" w:rsidP="0008662E">
      <w:pPr>
        <w:jc w:val="center"/>
        <w:rPr>
          <w:szCs w:val="24"/>
          <w:lang w:val="id-ID"/>
        </w:rPr>
      </w:pPr>
      <w:r>
        <w:rPr>
          <w:szCs w:val="24"/>
          <w:lang w:val="id-ID"/>
        </w:rPr>
        <w:t>Sumber: Pengamatan Langsung</w:t>
      </w:r>
    </w:p>
    <w:p w14:paraId="3B488527" w14:textId="6828F66B" w:rsidR="007D1CB9" w:rsidRDefault="007D1CB9" w:rsidP="0008662E">
      <w:pPr>
        <w:jc w:val="center"/>
        <w:rPr>
          <w:szCs w:val="24"/>
          <w:lang w:val="id-ID"/>
        </w:rPr>
      </w:pPr>
    </w:p>
    <w:p w14:paraId="06824B21" w14:textId="4F88E5D0" w:rsidR="007D1CB9" w:rsidRDefault="007D1CB9" w:rsidP="0008662E">
      <w:pPr>
        <w:jc w:val="center"/>
        <w:rPr>
          <w:szCs w:val="24"/>
          <w:lang w:val="id-ID"/>
        </w:rPr>
      </w:pPr>
    </w:p>
    <w:p w14:paraId="51E53893" w14:textId="61B83B56" w:rsidR="007D1CB9" w:rsidRDefault="007D1CB9" w:rsidP="0008662E">
      <w:pPr>
        <w:jc w:val="center"/>
        <w:rPr>
          <w:szCs w:val="24"/>
          <w:lang w:val="id-ID"/>
        </w:rPr>
      </w:pPr>
    </w:p>
    <w:p w14:paraId="73C94D92" w14:textId="0CB1D97F" w:rsidR="007D1CB9" w:rsidRDefault="007D1CB9" w:rsidP="0008662E">
      <w:pPr>
        <w:jc w:val="center"/>
        <w:rPr>
          <w:szCs w:val="24"/>
          <w:lang w:val="id-ID"/>
        </w:rPr>
      </w:pPr>
    </w:p>
    <w:p w14:paraId="1DF18F91" w14:textId="571D6A84" w:rsidR="007D1CB9" w:rsidRDefault="007D1CB9" w:rsidP="0008662E">
      <w:pPr>
        <w:jc w:val="center"/>
        <w:rPr>
          <w:szCs w:val="24"/>
          <w:lang w:val="id-ID"/>
        </w:rPr>
      </w:pPr>
    </w:p>
    <w:p w14:paraId="1E8C36AD" w14:textId="041A53D5" w:rsidR="007D1CB9" w:rsidRDefault="007D1CB9" w:rsidP="0008662E">
      <w:pPr>
        <w:jc w:val="center"/>
        <w:rPr>
          <w:szCs w:val="24"/>
          <w:lang w:val="id-ID"/>
        </w:rPr>
      </w:pPr>
    </w:p>
    <w:p w14:paraId="010EC2B6" w14:textId="77777777" w:rsidR="007D1CB9" w:rsidRDefault="007D1CB9" w:rsidP="0008662E">
      <w:pPr>
        <w:jc w:val="center"/>
        <w:rPr>
          <w:szCs w:val="24"/>
          <w:lang w:val="id-ID"/>
        </w:rPr>
      </w:pPr>
    </w:p>
    <w:p w14:paraId="729769AA" w14:textId="3962A330"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7</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80"/>
        <w:gridCol w:w="1385"/>
        <w:gridCol w:w="1080"/>
        <w:gridCol w:w="1080"/>
        <w:gridCol w:w="1080"/>
        <w:gridCol w:w="1635"/>
        <w:gridCol w:w="1080"/>
      </w:tblGrid>
      <w:tr w:rsidR="00FE311B" w:rsidRPr="00FE311B" w14:paraId="59DF9A50" w14:textId="77777777" w:rsidTr="0008662E">
        <w:trPr>
          <w:trHeight w:val="94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977D"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Tanggal</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74988095" w14:textId="77777777" w:rsidR="00FE311B" w:rsidRPr="00FE311B" w:rsidRDefault="00FE311B">
            <w:pPr>
              <w:jc w:val="center"/>
              <w:rPr>
                <w:rFonts w:cs="Times New Roman"/>
                <w:color w:val="000000"/>
                <w:sz w:val="23"/>
                <w:szCs w:val="23"/>
              </w:rPr>
            </w:pPr>
            <w:r w:rsidRPr="00FE311B">
              <w:rPr>
                <w:rFonts w:cs="Times New Roman"/>
                <w:color w:val="000000"/>
                <w:sz w:val="23"/>
                <w:szCs w:val="23"/>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989BCCE" w14:textId="77777777" w:rsidR="00FE311B" w:rsidRPr="00FE311B" w:rsidRDefault="00FE311B">
            <w:pPr>
              <w:jc w:val="center"/>
              <w:rPr>
                <w:rFonts w:cs="Times New Roman"/>
                <w:color w:val="000000"/>
                <w:sz w:val="23"/>
                <w:szCs w:val="23"/>
              </w:rPr>
            </w:pPr>
            <w:r w:rsidRPr="00FE311B">
              <w:rPr>
                <w:rFonts w:cs="Times New Roman"/>
                <w:color w:val="000000"/>
                <w:sz w:val="23"/>
                <w:szCs w:val="23"/>
              </w:rPr>
              <w:t>Idle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1CFB3C" w14:textId="77777777" w:rsidR="00FE311B" w:rsidRPr="00FE311B" w:rsidRDefault="00FE311B">
            <w:pPr>
              <w:jc w:val="center"/>
              <w:rPr>
                <w:rFonts w:cs="Times New Roman"/>
                <w:color w:val="000000"/>
                <w:sz w:val="23"/>
                <w:szCs w:val="23"/>
              </w:rPr>
            </w:pPr>
            <w:r w:rsidRPr="00FE311B">
              <w:rPr>
                <w:rFonts w:cs="Times New Roman"/>
                <w:color w:val="000000"/>
                <w:sz w:val="23"/>
                <w:szCs w:val="23"/>
              </w:rPr>
              <w:t>Cycle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6DF02D0" w14:textId="77777777" w:rsidR="00FE311B" w:rsidRPr="00FE311B" w:rsidRDefault="00FE311B">
            <w:pPr>
              <w:jc w:val="center"/>
              <w:rPr>
                <w:rFonts w:cs="Times New Roman"/>
                <w:color w:val="000000"/>
                <w:sz w:val="23"/>
                <w:szCs w:val="23"/>
              </w:rPr>
            </w:pPr>
            <w:r w:rsidRPr="00FE311B">
              <w:rPr>
                <w:rFonts w:cs="Times New Roman"/>
                <w:color w:val="000000"/>
                <w:sz w:val="23"/>
                <w:szCs w:val="23"/>
              </w:rPr>
              <w:t>Jumlah Muatan</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647BD37B"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D6D0181" w14:textId="77777777" w:rsidR="00FE311B" w:rsidRPr="00FE311B" w:rsidRDefault="00FE311B">
            <w:pPr>
              <w:jc w:val="center"/>
              <w:rPr>
                <w:rFonts w:cs="Times New Roman"/>
                <w:color w:val="000000"/>
                <w:sz w:val="23"/>
                <w:szCs w:val="23"/>
              </w:rPr>
            </w:pPr>
            <w:r w:rsidRPr="00FE311B">
              <w:rPr>
                <w:rFonts w:cs="Times New Roman"/>
                <w:color w:val="000000"/>
                <w:sz w:val="23"/>
                <w:szCs w:val="23"/>
              </w:rPr>
              <w:t>Cuaca</w:t>
            </w:r>
          </w:p>
        </w:tc>
      </w:tr>
      <w:tr w:rsidR="00FE311B" w:rsidRPr="00FE311B" w14:paraId="1B56FEE5" w14:textId="77777777" w:rsidTr="0008662E">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378EB" w14:textId="77777777" w:rsidR="00FE311B" w:rsidRPr="000F4DEC" w:rsidRDefault="00FE311B"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RAB, 2 MAR 22</w:t>
            </w:r>
          </w:p>
        </w:tc>
        <w:tc>
          <w:tcPr>
            <w:tcW w:w="1385" w:type="dxa"/>
            <w:vMerge w:val="restart"/>
            <w:tcBorders>
              <w:top w:val="single" w:sz="4" w:space="0" w:color="auto"/>
              <w:left w:val="nil"/>
              <w:right w:val="single" w:sz="4" w:space="0" w:color="auto"/>
            </w:tcBorders>
            <w:shd w:val="clear" w:color="auto" w:fill="auto"/>
            <w:vAlign w:val="center"/>
            <w:hideMark/>
          </w:tcPr>
          <w:p w14:paraId="4C5D9704"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FE311B">
              <w:rPr>
                <w:rFonts w:eastAsia="Times New Roman" w:cs="Times New Roman"/>
                <w:color w:val="000000"/>
                <w:sz w:val="23"/>
                <w:szCs w:val="23"/>
                <w:lang w:val="id-ID" w:eastAsia="id-ID"/>
              </w:rPr>
              <w:t>Laora 5412</w:t>
            </w:r>
          </w:p>
          <w:p w14:paraId="3D7743BA"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36E1728"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17B122D"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9752E79"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F84C7E7"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3F5AAC8"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2A58788"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34D542E"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8A3588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D87270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4F0188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9EA7BC3"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39ADDED"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740B120"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7D80546"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54F107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53699DD"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AB992D2"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C424C78"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67C6AB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E15CCA2"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55855DE"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322B128" w14:textId="38E2F898"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4F3009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2,28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96A1EA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8,38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27EF2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31,41</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420E5AE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C1F81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DB59C1C"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37D52A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29D9E5F5" w14:textId="5BE3C731"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757AE8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12,52</w:t>
            </w:r>
          </w:p>
        </w:tc>
        <w:tc>
          <w:tcPr>
            <w:tcW w:w="1080" w:type="dxa"/>
            <w:tcBorders>
              <w:top w:val="nil"/>
              <w:left w:val="nil"/>
              <w:bottom w:val="single" w:sz="4" w:space="0" w:color="auto"/>
              <w:right w:val="single" w:sz="4" w:space="0" w:color="auto"/>
            </w:tcBorders>
            <w:shd w:val="clear" w:color="auto" w:fill="auto"/>
            <w:noWrap/>
            <w:vAlign w:val="bottom"/>
            <w:hideMark/>
          </w:tcPr>
          <w:p w14:paraId="69CEAE8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10,17</w:t>
            </w:r>
          </w:p>
        </w:tc>
        <w:tc>
          <w:tcPr>
            <w:tcW w:w="1080" w:type="dxa"/>
            <w:tcBorders>
              <w:top w:val="nil"/>
              <w:left w:val="nil"/>
              <w:bottom w:val="single" w:sz="4" w:space="0" w:color="auto"/>
              <w:right w:val="single" w:sz="4" w:space="0" w:color="auto"/>
            </w:tcBorders>
            <w:shd w:val="clear" w:color="auto" w:fill="auto"/>
            <w:noWrap/>
            <w:vAlign w:val="bottom"/>
            <w:hideMark/>
          </w:tcPr>
          <w:p w14:paraId="39097FA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w:t>
            </w:r>
          </w:p>
        </w:tc>
        <w:tc>
          <w:tcPr>
            <w:tcW w:w="1635" w:type="dxa"/>
            <w:tcBorders>
              <w:top w:val="nil"/>
              <w:left w:val="nil"/>
              <w:bottom w:val="single" w:sz="4" w:space="0" w:color="auto"/>
              <w:right w:val="single" w:sz="4" w:space="0" w:color="auto"/>
            </w:tcBorders>
            <w:shd w:val="clear" w:color="auto" w:fill="auto"/>
            <w:noWrap/>
            <w:vAlign w:val="bottom"/>
            <w:hideMark/>
          </w:tcPr>
          <w:p w14:paraId="3C73F08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6DE6AD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2EC0D7A9"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B32CE7E"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72875F8" w14:textId="24D7A2F9"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642556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29D4287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5,6</w:t>
            </w:r>
          </w:p>
        </w:tc>
        <w:tc>
          <w:tcPr>
            <w:tcW w:w="1080" w:type="dxa"/>
            <w:tcBorders>
              <w:top w:val="nil"/>
              <w:left w:val="nil"/>
              <w:bottom w:val="single" w:sz="4" w:space="0" w:color="auto"/>
              <w:right w:val="single" w:sz="4" w:space="0" w:color="auto"/>
            </w:tcBorders>
            <w:shd w:val="clear" w:color="auto" w:fill="auto"/>
            <w:noWrap/>
            <w:vAlign w:val="bottom"/>
            <w:hideMark/>
          </w:tcPr>
          <w:p w14:paraId="4B2220D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30,82</w:t>
            </w:r>
          </w:p>
        </w:tc>
        <w:tc>
          <w:tcPr>
            <w:tcW w:w="1635" w:type="dxa"/>
            <w:tcBorders>
              <w:top w:val="nil"/>
              <w:left w:val="nil"/>
              <w:bottom w:val="single" w:sz="4" w:space="0" w:color="auto"/>
              <w:right w:val="single" w:sz="4" w:space="0" w:color="auto"/>
            </w:tcBorders>
            <w:shd w:val="clear" w:color="auto" w:fill="auto"/>
            <w:noWrap/>
            <w:vAlign w:val="bottom"/>
            <w:hideMark/>
          </w:tcPr>
          <w:p w14:paraId="7752EBB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3299EE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A28F2A1"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71E318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C5EFEA8" w14:textId="65078F6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35C3B1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1,43</w:t>
            </w:r>
          </w:p>
        </w:tc>
        <w:tc>
          <w:tcPr>
            <w:tcW w:w="1080" w:type="dxa"/>
            <w:tcBorders>
              <w:top w:val="nil"/>
              <w:left w:val="nil"/>
              <w:bottom w:val="single" w:sz="4" w:space="0" w:color="auto"/>
              <w:right w:val="single" w:sz="4" w:space="0" w:color="auto"/>
            </w:tcBorders>
            <w:shd w:val="clear" w:color="auto" w:fill="auto"/>
            <w:noWrap/>
            <w:vAlign w:val="bottom"/>
            <w:hideMark/>
          </w:tcPr>
          <w:p w14:paraId="0454975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3C3E82E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33,72</w:t>
            </w:r>
          </w:p>
        </w:tc>
        <w:tc>
          <w:tcPr>
            <w:tcW w:w="1635" w:type="dxa"/>
            <w:tcBorders>
              <w:top w:val="nil"/>
              <w:left w:val="nil"/>
              <w:bottom w:val="single" w:sz="4" w:space="0" w:color="auto"/>
              <w:right w:val="single" w:sz="4" w:space="0" w:color="auto"/>
            </w:tcBorders>
            <w:shd w:val="clear" w:color="auto" w:fill="auto"/>
            <w:noWrap/>
            <w:vAlign w:val="bottom"/>
            <w:hideMark/>
          </w:tcPr>
          <w:p w14:paraId="452FB3E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215674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3F96899"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F0D56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453835EC" w14:textId="143744A6"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879869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92CF8E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9,65</w:t>
            </w:r>
          </w:p>
        </w:tc>
        <w:tc>
          <w:tcPr>
            <w:tcW w:w="1080" w:type="dxa"/>
            <w:tcBorders>
              <w:top w:val="nil"/>
              <w:left w:val="nil"/>
              <w:bottom w:val="single" w:sz="4" w:space="0" w:color="auto"/>
              <w:right w:val="single" w:sz="4" w:space="0" w:color="auto"/>
            </w:tcBorders>
            <w:shd w:val="clear" w:color="auto" w:fill="auto"/>
            <w:noWrap/>
            <w:vAlign w:val="bottom"/>
            <w:hideMark/>
          </w:tcPr>
          <w:p w14:paraId="1D5518D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32,82</w:t>
            </w:r>
          </w:p>
        </w:tc>
        <w:tc>
          <w:tcPr>
            <w:tcW w:w="1635" w:type="dxa"/>
            <w:tcBorders>
              <w:top w:val="nil"/>
              <w:left w:val="nil"/>
              <w:bottom w:val="single" w:sz="4" w:space="0" w:color="auto"/>
              <w:right w:val="single" w:sz="4" w:space="0" w:color="auto"/>
            </w:tcBorders>
            <w:shd w:val="clear" w:color="auto" w:fill="auto"/>
            <w:noWrap/>
            <w:vAlign w:val="bottom"/>
            <w:hideMark/>
          </w:tcPr>
          <w:p w14:paraId="64A7046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66035B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08BA1D6"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22E9B8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1129EF6" w14:textId="0FA36AC0"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268E6F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3,17</w:t>
            </w:r>
          </w:p>
        </w:tc>
        <w:tc>
          <w:tcPr>
            <w:tcW w:w="1080" w:type="dxa"/>
            <w:tcBorders>
              <w:top w:val="nil"/>
              <w:left w:val="nil"/>
              <w:bottom w:val="single" w:sz="4" w:space="0" w:color="auto"/>
              <w:right w:val="single" w:sz="4" w:space="0" w:color="auto"/>
            </w:tcBorders>
            <w:shd w:val="clear" w:color="auto" w:fill="auto"/>
            <w:noWrap/>
            <w:vAlign w:val="bottom"/>
            <w:hideMark/>
          </w:tcPr>
          <w:p w14:paraId="4D71298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9,92</w:t>
            </w:r>
          </w:p>
        </w:tc>
        <w:tc>
          <w:tcPr>
            <w:tcW w:w="1080" w:type="dxa"/>
            <w:tcBorders>
              <w:top w:val="nil"/>
              <w:left w:val="nil"/>
              <w:bottom w:val="single" w:sz="4" w:space="0" w:color="auto"/>
              <w:right w:val="single" w:sz="4" w:space="0" w:color="auto"/>
            </w:tcBorders>
            <w:shd w:val="clear" w:color="auto" w:fill="auto"/>
            <w:noWrap/>
            <w:vAlign w:val="bottom"/>
            <w:hideMark/>
          </w:tcPr>
          <w:p w14:paraId="09542F1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33,52</w:t>
            </w:r>
          </w:p>
        </w:tc>
        <w:tc>
          <w:tcPr>
            <w:tcW w:w="1635" w:type="dxa"/>
            <w:tcBorders>
              <w:top w:val="nil"/>
              <w:left w:val="nil"/>
              <w:bottom w:val="single" w:sz="4" w:space="0" w:color="auto"/>
              <w:right w:val="single" w:sz="4" w:space="0" w:color="auto"/>
            </w:tcBorders>
            <w:shd w:val="clear" w:color="auto" w:fill="auto"/>
            <w:noWrap/>
            <w:vAlign w:val="bottom"/>
            <w:hideMark/>
          </w:tcPr>
          <w:p w14:paraId="7DA02F0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539AC1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101172A"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7CC3A0D"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50DBDE1D" w14:textId="5C5C4318"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DE4CCC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25,33</w:t>
            </w:r>
          </w:p>
        </w:tc>
        <w:tc>
          <w:tcPr>
            <w:tcW w:w="1080" w:type="dxa"/>
            <w:tcBorders>
              <w:top w:val="nil"/>
              <w:left w:val="nil"/>
              <w:bottom w:val="single" w:sz="4" w:space="0" w:color="auto"/>
              <w:right w:val="single" w:sz="4" w:space="0" w:color="auto"/>
            </w:tcBorders>
            <w:shd w:val="clear" w:color="auto" w:fill="auto"/>
            <w:noWrap/>
            <w:vAlign w:val="bottom"/>
            <w:hideMark/>
          </w:tcPr>
          <w:p w14:paraId="6D90209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9,7</w:t>
            </w:r>
          </w:p>
        </w:tc>
        <w:tc>
          <w:tcPr>
            <w:tcW w:w="1080" w:type="dxa"/>
            <w:tcBorders>
              <w:top w:val="nil"/>
              <w:left w:val="nil"/>
              <w:bottom w:val="single" w:sz="4" w:space="0" w:color="auto"/>
              <w:right w:val="single" w:sz="4" w:space="0" w:color="auto"/>
            </w:tcBorders>
            <w:shd w:val="clear" w:color="auto" w:fill="auto"/>
            <w:noWrap/>
            <w:vAlign w:val="bottom"/>
            <w:hideMark/>
          </w:tcPr>
          <w:p w14:paraId="4D3F333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32,83</w:t>
            </w:r>
          </w:p>
        </w:tc>
        <w:tc>
          <w:tcPr>
            <w:tcW w:w="1635" w:type="dxa"/>
            <w:tcBorders>
              <w:top w:val="nil"/>
              <w:left w:val="nil"/>
              <w:bottom w:val="single" w:sz="4" w:space="0" w:color="auto"/>
              <w:right w:val="single" w:sz="4" w:space="0" w:color="auto"/>
            </w:tcBorders>
            <w:shd w:val="clear" w:color="auto" w:fill="auto"/>
            <w:noWrap/>
            <w:vAlign w:val="bottom"/>
            <w:hideMark/>
          </w:tcPr>
          <w:p w14:paraId="0C9BE63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3DAEE9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F17F927"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1E27215"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73F88F1" w14:textId="085DB8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B753C0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28,22</w:t>
            </w:r>
          </w:p>
        </w:tc>
        <w:tc>
          <w:tcPr>
            <w:tcW w:w="1080" w:type="dxa"/>
            <w:tcBorders>
              <w:top w:val="nil"/>
              <w:left w:val="nil"/>
              <w:bottom w:val="single" w:sz="4" w:space="0" w:color="auto"/>
              <w:right w:val="single" w:sz="4" w:space="0" w:color="auto"/>
            </w:tcBorders>
            <w:shd w:val="clear" w:color="auto" w:fill="auto"/>
            <w:noWrap/>
            <w:vAlign w:val="bottom"/>
            <w:hideMark/>
          </w:tcPr>
          <w:p w14:paraId="5B8C8E0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10,32</w:t>
            </w:r>
          </w:p>
        </w:tc>
        <w:tc>
          <w:tcPr>
            <w:tcW w:w="1080" w:type="dxa"/>
            <w:tcBorders>
              <w:top w:val="nil"/>
              <w:left w:val="nil"/>
              <w:bottom w:val="single" w:sz="4" w:space="0" w:color="auto"/>
              <w:right w:val="single" w:sz="4" w:space="0" w:color="auto"/>
            </w:tcBorders>
            <w:shd w:val="clear" w:color="auto" w:fill="auto"/>
            <w:noWrap/>
            <w:vAlign w:val="bottom"/>
            <w:hideMark/>
          </w:tcPr>
          <w:p w14:paraId="3A320A2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33,73</w:t>
            </w:r>
          </w:p>
        </w:tc>
        <w:tc>
          <w:tcPr>
            <w:tcW w:w="1635" w:type="dxa"/>
            <w:tcBorders>
              <w:top w:val="nil"/>
              <w:left w:val="nil"/>
              <w:bottom w:val="single" w:sz="4" w:space="0" w:color="auto"/>
              <w:right w:val="single" w:sz="4" w:space="0" w:color="auto"/>
            </w:tcBorders>
            <w:shd w:val="clear" w:color="auto" w:fill="auto"/>
            <w:noWrap/>
            <w:vAlign w:val="bottom"/>
            <w:hideMark/>
          </w:tcPr>
          <w:p w14:paraId="2CBC189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70828F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2261614"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5BDFED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4E68EB8" w14:textId="0F60B083"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BFDF23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0,6</w:t>
            </w:r>
          </w:p>
        </w:tc>
        <w:tc>
          <w:tcPr>
            <w:tcW w:w="1080" w:type="dxa"/>
            <w:tcBorders>
              <w:top w:val="nil"/>
              <w:left w:val="nil"/>
              <w:bottom w:val="single" w:sz="4" w:space="0" w:color="auto"/>
              <w:right w:val="single" w:sz="4" w:space="0" w:color="auto"/>
            </w:tcBorders>
            <w:shd w:val="clear" w:color="auto" w:fill="auto"/>
            <w:noWrap/>
            <w:vAlign w:val="bottom"/>
            <w:hideMark/>
          </w:tcPr>
          <w:p w14:paraId="084161B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9,35</w:t>
            </w:r>
          </w:p>
        </w:tc>
        <w:tc>
          <w:tcPr>
            <w:tcW w:w="1080" w:type="dxa"/>
            <w:tcBorders>
              <w:top w:val="nil"/>
              <w:left w:val="nil"/>
              <w:bottom w:val="single" w:sz="4" w:space="0" w:color="auto"/>
              <w:right w:val="single" w:sz="4" w:space="0" w:color="auto"/>
            </w:tcBorders>
            <w:shd w:val="clear" w:color="auto" w:fill="auto"/>
            <w:noWrap/>
            <w:vAlign w:val="bottom"/>
            <w:hideMark/>
          </w:tcPr>
          <w:p w14:paraId="4F4DDB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32,38</w:t>
            </w:r>
          </w:p>
        </w:tc>
        <w:tc>
          <w:tcPr>
            <w:tcW w:w="1635" w:type="dxa"/>
            <w:tcBorders>
              <w:top w:val="nil"/>
              <w:left w:val="nil"/>
              <w:bottom w:val="single" w:sz="4" w:space="0" w:color="auto"/>
              <w:right w:val="single" w:sz="4" w:space="0" w:color="auto"/>
            </w:tcBorders>
            <w:shd w:val="clear" w:color="auto" w:fill="auto"/>
            <w:noWrap/>
            <w:vAlign w:val="bottom"/>
            <w:hideMark/>
          </w:tcPr>
          <w:p w14:paraId="78E9D42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D7CA72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F48D20E"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A29E7F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74B4BB61" w14:textId="2E406519"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485717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4,72</w:t>
            </w:r>
          </w:p>
        </w:tc>
        <w:tc>
          <w:tcPr>
            <w:tcW w:w="1080" w:type="dxa"/>
            <w:tcBorders>
              <w:top w:val="nil"/>
              <w:left w:val="nil"/>
              <w:bottom w:val="single" w:sz="4" w:space="0" w:color="auto"/>
              <w:right w:val="single" w:sz="4" w:space="0" w:color="auto"/>
            </w:tcBorders>
            <w:shd w:val="clear" w:color="auto" w:fill="auto"/>
            <w:noWrap/>
            <w:vAlign w:val="bottom"/>
            <w:hideMark/>
          </w:tcPr>
          <w:p w14:paraId="1E5F04E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8,43</w:t>
            </w:r>
          </w:p>
        </w:tc>
        <w:tc>
          <w:tcPr>
            <w:tcW w:w="1080" w:type="dxa"/>
            <w:tcBorders>
              <w:top w:val="nil"/>
              <w:left w:val="nil"/>
              <w:bottom w:val="single" w:sz="4" w:space="0" w:color="auto"/>
              <w:right w:val="single" w:sz="4" w:space="0" w:color="auto"/>
            </w:tcBorders>
            <w:shd w:val="clear" w:color="auto" w:fill="auto"/>
            <w:noWrap/>
            <w:vAlign w:val="bottom"/>
            <w:hideMark/>
          </w:tcPr>
          <w:p w14:paraId="3E4BD28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31,43</w:t>
            </w:r>
          </w:p>
        </w:tc>
        <w:tc>
          <w:tcPr>
            <w:tcW w:w="1635" w:type="dxa"/>
            <w:tcBorders>
              <w:top w:val="nil"/>
              <w:left w:val="nil"/>
              <w:bottom w:val="single" w:sz="4" w:space="0" w:color="auto"/>
              <w:right w:val="single" w:sz="4" w:space="0" w:color="auto"/>
            </w:tcBorders>
            <w:shd w:val="clear" w:color="auto" w:fill="auto"/>
            <w:noWrap/>
            <w:vAlign w:val="bottom"/>
            <w:hideMark/>
          </w:tcPr>
          <w:p w14:paraId="7DD78EB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18B7D0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4265FB8"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7AF52B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7C059C48" w14:textId="2192BFF8"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E4979E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21,08</w:t>
            </w:r>
          </w:p>
        </w:tc>
        <w:tc>
          <w:tcPr>
            <w:tcW w:w="1080" w:type="dxa"/>
            <w:tcBorders>
              <w:top w:val="nil"/>
              <w:left w:val="nil"/>
              <w:bottom w:val="single" w:sz="4" w:space="0" w:color="auto"/>
              <w:right w:val="single" w:sz="4" w:space="0" w:color="auto"/>
            </w:tcBorders>
            <w:shd w:val="clear" w:color="auto" w:fill="auto"/>
            <w:noWrap/>
            <w:vAlign w:val="bottom"/>
            <w:hideMark/>
          </w:tcPr>
          <w:p w14:paraId="63D5932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9,9</w:t>
            </w:r>
          </w:p>
        </w:tc>
        <w:tc>
          <w:tcPr>
            <w:tcW w:w="1080" w:type="dxa"/>
            <w:tcBorders>
              <w:top w:val="nil"/>
              <w:left w:val="nil"/>
              <w:bottom w:val="single" w:sz="4" w:space="0" w:color="auto"/>
              <w:right w:val="single" w:sz="4" w:space="0" w:color="auto"/>
            </w:tcBorders>
            <w:shd w:val="clear" w:color="auto" w:fill="auto"/>
            <w:noWrap/>
            <w:vAlign w:val="bottom"/>
            <w:hideMark/>
          </w:tcPr>
          <w:p w14:paraId="137B97C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33,49</w:t>
            </w:r>
          </w:p>
        </w:tc>
        <w:tc>
          <w:tcPr>
            <w:tcW w:w="1635" w:type="dxa"/>
            <w:tcBorders>
              <w:top w:val="nil"/>
              <w:left w:val="nil"/>
              <w:bottom w:val="single" w:sz="4" w:space="0" w:color="auto"/>
              <w:right w:val="single" w:sz="4" w:space="0" w:color="auto"/>
            </w:tcBorders>
            <w:shd w:val="clear" w:color="auto" w:fill="auto"/>
            <w:noWrap/>
            <w:vAlign w:val="bottom"/>
            <w:hideMark/>
          </w:tcPr>
          <w:p w14:paraId="077AD89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ED3887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960F6F6"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32FBAC"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51EDC98E" w14:textId="77805ED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A5A1EC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5E5BC27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0140009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34,22</w:t>
            </w:r>
          </w:p>
        </w:tc>
        <w:tc>
          <w:tcPr>
            <w:tcW w:w="1635" w:type="dxa"/>
            <w:tcBorders>
              <w:top w:val="nil"/>
              <w:left w:val="nil"/>
              <w:bottom w:val="single" w:sz="4" w:space="0" w:color="auto"/>
              <w:right w:val="single" w:sz="4" w:space="0" w:color="auto"/>
            </w:tcBorders>
            <w:shd w:val="clear" w:color="auto" w:fill="auto"/>
            <w:noWrap/>
            <w:vAlign w:val="bottom"/>
            <w:hideMark/>
          </w:tcPr>
          <w:p w14:paraId="0F642F0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116DB90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E9F9BAC"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7EF054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7AA8F73" w14:textId="6621DD1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54DDEA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9,82</w:t>
            </w:r>
          </w:p>
        </w:tc>
        <w:tc>
          <w:tcPr>
            <w:tcW w:w="1080" w:type="dxa"/>
            <w:tcBorders>
              <w:top w:val="nil"/>
              <w:left w:val="nil"/>
              <w:bottom w:val="single" w:sz="4" w:space="0" w:color="auto"/>
              <w:right w:val="single" w:sz="4" w:space="0" w:color="auto"/>
            </w:tcBorders>
            <w:shd w:val="clear" w:color="auto" w:fill="auto"/>
            <w:noWrap/>
            <w:vAlign w:val="bottom"/>
            <w:hideMark/>
          </w:tcPr>
          <w:p w14:paraId="0763AF7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8,55</w:t>
            </w:r>
          </w:p>
        </w:tc>
        <w:tc>
          <w:tcPr>
            <w:tcW w:w="1080" w:type="dxa"/>
            <w:tcBorders>
              <w:top w:val="nil"/>
              <w:left w:val="nil"/>
              <w:bottom w:val="single" w:sz="4" w:space="0" w:color="auto"/>
              <w:right w:val="single" w:sz="4" w:space="0" w:color="auto"/>
            </w:tcBorders>
            <w:shd w:val="clear" w:color="auto" w:fill="auto"/>
            <w:noWrap/>
            <w:vAlign w:val="bottom"/>
            <w:hideMark/>
          </w:tcPr>
          <w:p w14:paraId="1650542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31,44</w:t>
            </w:r>
          </w:p>
        </w:tc>
        <w:tc>
          <w:tcPr>
            <w:tcW w:w="1635" w:type="dxa"/>
            <w:tcBorders>
              <w:top w:val="nil"/>
              <w:left w:val="nil"/>
              <w:bottom w:val="single" w:sz="4" w:space="0" w:color="auto"/>
              <w:right w:val="single" w:sz="4" w:space="0" w:color="auto"/>
            </w:tcBorders>
            <w:shd w:val="clear" w:color="auto" w:fill="auto"/>
            <w:noWrap/>
            <w:vAlign w:val="bottom"/>
            <w:hideMark/>
          </w:tcPr>
          <w:p w14:paraId="22B9652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D69CB0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9380898"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C23E92D"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38B55F6E" w14:textId="64CC80E8"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11AD10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7,35</w:t>
            </w:r>
          </w:p>
        </w:tc>
        <w:tc>
          <w:tcPr>
            <w:tcW w:w="1080" w:type="dxa"/>
            <w:tcBorders>
              <w:top w:val="nil"/>
              <w:left w:val="nil"/>
              <w:bottom w:val="single" w:sz="4" w:space="0" w:color="auto"/>
              <w:right w:val="single" w:sz="4" w:space="0" w:color="auto"/>
            </w:tcBorders>
            <w:shd w:val="clear" w:color="auto" w:fill="auto"/>
            <w:noWrap/>
            <w:vAlign w:val="bottom"/>
            <w:hideMark/>
          </w:tcPr>
          <w:p w14:paraId="1CD10F9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9,32</w:t>
            </w:r>
          </w:p>
        </w:tc>
        <w:tc>
          <w:tcPr>
            <w:tcW w:w="1080" w:type="dxa"/>
            <w:tcBorders>
              <w:top w:val="nil"/>
              <w:left w:val="nil"/>
              <w:bottom w:val="single" w:sz="4" w:space="0" w:color="auto"/>
              <w:right w:val="single" w:sz="4" w:space="0" w:color="auto"/>
            </w:tcBorders>
            <w:shd w:val="clear" w:color="auto" w:fill="auto"/>
            <w:noWrap/>
            <w:vAlign w:val="bottom"/>
            <w:hideMark/>
          </w:tcPr>
          <w:p w14:paraId="1B501A3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32,35</w:t>
            </w:r>
          </w:p>
        </w:tc>
        <w:tc>
          <w:tcPr>
            <w:tcW w:w="1635" w:type="dxa"/>
            <w:tcBorders>
              <w:top w:val="nil"/>
              <w:left w:val="nil"/>
              <w:bottom w:val="single" w:sz="4" w:space="0" w:color="auto"/>
              <w:right w:val="single" w:sz="4" w:space="0" w:color="auto"/>
            </w:tcBorders>
            <w:shd w:val="clear" w:color="auto" w:fill="auto"/>
            <w:noWrap/>
            <w:vAlign w:val="bottom"/>
            <w:hideMark/>
          </w:tcPr>
          <w:p w14:paraId="6B0A0A8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B424AA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11D0541"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5AE9426"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57642FC" w14:textId="777C2A89"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4F4747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8,22</w:t>
            </w:r>
          </w:p>
        </w:tc>
        <w:tc>
          <w:tcPr>
            <w:tcW w:w="1080" w:type="dxa"/>
            <w:tcBorders>
              <w:top w:val="nil"/>
              <w:left w:val="nil"/>
              <w:bottom w:val="single" w:sz="4" w:space="0" w:color="auto"/>
              <w:right w:val="single" w:sz="4" w:space="0" w:color="auto"/>
            </w:tcBorders>
            <w:shd w:val="clear" w:color="auto" w:fill="auto"/>
            <w:noWrap/>
            <w:vAlign w:val="bottom"/>
            <w:hideMark/>
          </w:tcPr>
          <w:p w14:paraId="5124FEE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7,85</w:t>
            </w:r>
          </w:p>
        </w:tc>
        <w:tc>
          <w:tcPr>
            <w:tcW w:w="1080" w:type="dxa"/>
            <w:tcBorders>
              <w:top w:val="nil"/>
              <w:left w:val="nil"/>
              <w:bottom w:val="single" w:sz="4" w:space="0" w:color="auto"/>
              <w:right w:val="single" w:sz="4" w:space="0" w:color="auto"/>
            </w:tcBorders>
            <w:shd w:val="clear" w:color="auto" w:fill="auto"/>
            <w:noWrap/>
            <w:vAlign w:val="bottom"/>
            <w:hideMark/>
          </w:tcPr>
          <w:p w14:paraId="1353BF8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w:t>
            </w:r>
          </w:p>
        </w:tc>
        <w:tc>
          <w:tcPr>
            <w:tcW w:w="1635" w:type="dxa"/>
            <w:tcBorders>
              <w:top w:val="nil"/>
              <w:left w:val="nil"/>
              <w:bottom w:val="single" w:sz="4" w:space="0" w:color="auto"/>
              <w:right w:val="single" w:sz="4" w:space="0" w:color="auto"/>
            </w:tcBorders>
            <w:shd w:val="clear" w:color="auto" w:fill="auto"/>
            <w:noWrap/>
            <w:vAlign w:val="bottom"/>
            <w:hideMark/>
          </w:tcPr>
          <w:p w14:paraId="0EE88A0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A04B19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28ADB49F"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15F78F1"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46AF5F70" w14:textId="1198D9E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0ED13C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20,62</w:t>
            </w:r>
          </w:p>
        </w:tc>
        <w:tc>
          <w:tcPr>
            <w:tcW w:w="1080" w:type="dxa"/>
            <w:tcBorders>
              <w:top w:val="nil"/>
              <w:left w:val="nil"/>
              <w:bottom w:val="single" w:sz="4" w:space="0" w:color="auto"/>
              <w:right w:val="single" w:sz="4" w:space="0" w:color="auto"/>
            </w:tcBorders>
            <w:shd w:val="clear" w:color="auto" w:fill="auto"/>
            <w:noWrap/>
            <w:vAlign w:val="bottom"/>
            <w:hideMark/>
          </w:tcPr>
          <w:p w14:paraId="321C47D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10,23</w:t>
            </w:r>
          </w:p>
        </w:tc>
        <w:tc>
          <w:tcPr>
            <w:tcW w:w="1080" w:type="dxa"/>
            <w:tcBorders>
              <w:top w:val="nil"/>
              <w:left w:val="nil"/>
              <w:bottom w:val="single" w:sz="4" w:space="0" w:color="auto"/>
              <w:right w:val="single" w:sz="4" w:space="0" w:color="auto"/>
            </w:tcBorders>
            <w:shd w:val="clear" w:color="auto" w:fill="auto"/>
            <w:noWrap/>
            <w:vAlign w:val="bottom"/>
            <w:hideMark/>
          </w:tcPr>
          <w:p w14:paraId="01FC730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33,72</w:t>
            </w:r>
          </w:p>
        </w:tc>
        <w:tc>
          <w:tcPr>
            <w:tcW w:w="1635" w:type="dxa"/>
            <w:tcBorders>
              <w:top w:val="nil"/>
              <w:left w:val="nil"/>
              <w:bottom w:val="single" w:sz="4" w:space="0" w:color="auto"/>
              <w:right w:val="single" w:sz="4" w:space="0" w:color="auto"/>
            </w:tcBorders>
            <w:shd w:val="clear" w:color="auto" w:fill="auto"/>
            <w:noWrap/>
            <w:vAlign w:val="bottom"/>
            <w:hideMark/>
          </w:tcPr>
          <w:p w14:paraId="4CD4787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E1DCF7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37885A5"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AF6F2C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5ECDA7C5" w14:textId="0B60ABC3"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2AA0FB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1,95</w:t>
            </w:r>
          </w:p>
        </w:tc>
        <w:tc>
          <w:tcPr>
            <w:tcW w:w="1080" w:type="dxa"/>
            <w:tcBorders>
              <w:top w:val="nil"/>
              <w:left w:val="nil"/>
              <w:bottom w:val="single" w:sz="4" w:space="0" w:color="auto"/>
              <w:right w:val="single" w:sz="4" w:space="0" w:color="auto"/>
            </w:tcBorders>
            <w:shd w:val="clear" w:color="auto" w:fill="auto"/>
            <w:noWrap/>
            <w:vAlign w:val="bottom"/>
            <w:hideMark/>
          </w:tcPr>
          <w:p w14:paraId="212A204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7,98</w:t>
            </w:r>
          </w:p>
        </w:tc>
        <w:tc>
          <w:tcPr>
            <w:tcW w:w="1080" w:type="dxa"/>
            <w:tcBorders>
              <w:top w:val="nil"/>
              <w:left w:val="nil"/>
              <w:bottom w:val="single" w:sz="4" w:space="0" w:color="auto"/>
              <w:right w:val="single" w:sz="4" w:space="0" w:color="auto"/>
            </w:tcBorders>
            <w:shd w:val="clear" w:color="auto" w:fill="auto"/>
            <w:noWrap/>
            <w:vAlign w:val="bottom"/>
            <w:hideMark/>
          </w:tcPr>
          <w:p w14:paraId="6824DEC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6982EE0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EF260C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48ADC094"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1ABD75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872157B" w14:textId="545518D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BAECB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1,52</w:t>
            </w:r>
          </w:p>
        </w:tc>
        <w:tc>
          <w:tcPr>
            <w:tcW w:w="1080" w:type="dxa"/>
            <w:tcBorders>
              <w:top w:val="nil"/>
              <w:left w:val="nil"/>
              <w:bottom w:val="single" w:sz="4" w:space="0" w:color="auto"/>
              <w:right w:val="single" w:sz="4" w:space="0" w:color="auto"/>
            </w:tcBorders>
            <w:shd w:val="clear" w:color="auto" w:fill="auto"/>
            <w:noWrap/>
            <w:vAlign w:val="bottom"/>
            <w:hideMark/>
          </w:tcPr>
          <w:p w14:paraId="1BC0DF3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12,53</w:t>
            </w:r>
          </w:p>
        </w:tc>
        <w:tc>
          <w:tcPr>
            <w:tcW w:w="1080" w:type="dxa"/>
            <w:tcBorders>
              <w:top w:val="nil"/>
              <w:left w:val="nil"/>
              <w:bottom w:val="single" w:sz="4" w:space="0" w:color="auto"/>
              <w:right w:val="single" w:sz="4" w:space="0" w:color="auto"/>
            </w:tcBorders>
            <w:shd w:val="clear" w:color="auto" w:fill="auto"/>
            <w:noWrap/>
            <w:vAlign w:val="bottom"/>
            <w:hideMark/>
          </w:tcPr>
          <w:p w14:paraId="513FF6E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35,96</w:t>
            </w:r>
          </w:p>
        </w:tc>
        <w:tc>
          <w:tcPr>
            <w:tcW w:w="1635" w:type="dxa"/>
            <w:tcBorders>
              <w:top w:val="nil"/>
              <w:left w:val="nil"/>
              <w:bottom w:val="single" w:sz="4" w:space="0" w:color="auto"/>
              <w:right w:val="single" w:sz="4" w:space="0" w:color="auto"/>
            </w:tcBorders>
            <w:shd w:val="clear" w:color="auto" w:fill="auto"/>
            <w:noWrap/>
            <w:vAlign w:val="bottom"/>
            <w:hideMark/>
          </w:tcPr>
          <w:p w14:paraId="1DF0D9E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BE4842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FE311B" w14:paraId="0D8042BC"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CC1B865"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3ECBD13C" w14:textId="53F9BDC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C26BCC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2,3</w:t>
            </w:r>
          </w:p>
        </w:tc>
        <w:tc>
          <w:tcPr>
            <w:tcW w:w="1080" w:type="dxa"/>
            <w:tcBorders>
              <w:top w:val="nil"/>
              <w:left w:val="nil"/>
              <w:bottom w:val="single" w:sz="4" w:space="0" w:color="auto"/>
              <w:right w:val="single" w:sz="4" w:space="0" w:color="auto"/>
            </w:tcBorders>
            <w:shd w:val="clear" w:color="auto" w:fill="auto"/>
            <w:noWrap/>
            <w:vAlign w:val="bottom"/>
            <w:hideMark/>
          </w:tcPr>
          <w:p w14:paraId="6524A07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10,98</w:t>
            </w:r>
          </w:p>
        </w:tc>
        <w:tc>
          <w:tcPr>
            <w:tcW w:w="1080" w:type="dxa"/>
            <w:tcBorders>
              <w:top w:val="nil"/>
              <w:left w:val="nil"/>
              <w:bottom w:val="single" w:sz="4" w:space="0" w:color="auto"/>
              <w:right w:val="single" w:sz="4" w:space="0" w:color="auto"/>
            </w:tcBorders>
            <w:shd w:val="clear" w:color="auto" w:fill="auto"/>
            <w:noWrap/>
            <w:vAlign w:val="bottom"/>
            <w:hideMark/>
          </w:tcPr>
          <w:p w14:paraId="492CD95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34,16</w:t>
            </w:r>
          </w:p>
        </w:tc>
        <w:tc>
          <w:tcPr>
            <w:tcW w:w="1635" w:type="dxa"/>
            <w:tcBorders>
              <w:top w:val="nil"/>
              <w:left w:val="nil"/>
              <w:bottom w:val="single" w:sz="4" w:space="0" w:color="auto"/>
              <w:right w:val="single" w:sz="4" w:space="0" w:color="auto"/>
            </w:tcBorders>
            <w:shd w:val="clear" w:color="auto" w:fill="auto"/>
            <w:noWrap/>
            <w:vAlign w:val="bottom"/>
            <w:hideMark/>
          </w:tcPr>
          <w:p w14:paraId="589A857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3B00170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27B9B49"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C8CDBF3"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2DEAEDB" w14:textId="5B9C5F76"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3E6B62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1,47</w:t>
            </w:r>
          </w:p>
        </w:tc>
        <w:tc>
          <w:tcPr>
            <w:tcW w:w="1080" w:type="dxa"/>
            <w:tcBorders>
              <w:top w:val="nil"/>
              <w:left w:val="nil"/>
              <w:bottom w:val="single" w:sz="4" w:space="0" w:color="auto"/>
              <w:right w:val="single" w:sz="4" w:space="0" w:color="auto"/>
            </w:tcBorders>
            <w:shd w:val="clear" w:color="auto" w:fill="auto"/>
            <w:noWrap/>
            <w:vAlign w:val="bottom"/>
            <w:hideMark/>
          </w:tcPr>
          <w:p w14:paraId="44E7425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w:t>
            </w:r>
          </w:p>
        </w:tc>
        <w:tc>
          <w:tcPr>
            <w:tcW w:w="1080" w:type="dxa"/>
            <w:tcBorders>
              <w:top w:val="nil"/>
              <w:left w:val="nil"/>
              <w:bottom w:val="single" w:sz="4" w:space="0" w:color="auto"/>
              <w:right w:val="single" w:sz="4" w:space="0" w:color="auto"/>
            </w:tcBorders>
            <w:shd w:val="clear" w:color="auto" w:fill="auto"/>
            <w:noWrap/>
            <w:vAlign w:val="bottom"/>
            <w:hideMark/>
          </w:tcPr>
          <w:p w14:paraId="76E9290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31,72</w:t>
            </w:r>
          </w:p>
        </w:tc>
        <w:tc>
          <w:tcPr>
            <w:tcW w:w="1635" w:type="dxa"/>
            <w:tcBorders>
              <w:top w:val="nil"/>
              <w:left w:val="nil"/>
              <w:bottom w:val="single" w:sz="4" w:space="0" w:color="auto"/>
              <w:right w:val="single" w:sz="4" w:space="0" w:color="auto"/>
            </w:tcBorders>
            <w:shd w:val="clear" w:color="auto" w:fill="auto"/>
            <w:noWrap/>
            <w:vAlign w:val="bottom"/>
            <w:hideMark/>
          </w:tcPr>
          <w:p w14:paraId="69D88D9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3BCF12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6ABB75E"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B013BF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4966B46B" w14:textId="4CCF77AD"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4245B7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13,73</w:t>
            </w:r>
          </w:p>
        </w:tc>
        <w:tc>
          <w:tcPr>
            <w:tcW w:w="1080" w:type="dxa"/>
            <w:tcBorders>
              <w:top w:val="nil"/>
              <w:left w:val="nil"/>
              <w:bottom w:val="single" w:sz="4" w:space="0" w:color="auto"/>
              <w:right w:val="single" w:sz="4" w:space="0" w:color="auto"/>
            </w:tcBorders>
            <w:shd w:val="clear" w:color="auto" w:fill="auto"/>
            <w:noWrap/>
            <w:vAlign w:val="bottom"/>
            <w:hideMark/>
          </w:tcPr>
          <w:p w14:paraId="01D5C1F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8,53</w:t>
            </w:r>
          </w:p>
        </w:tc>
        <w:tc>
          <w:tcPr>
            <w:tcW w:w="1080" w:type="dxa"/>
            <w:tcBorders>
              <w:top w:val="nil"/>
              <w:left w:val="nil"/>
              <w:bottom w:val="single" w:sz="4" w:space="0" w:color="auto"/>
              <w:right w:val="single" w:sz="4" w:space="0" w:color="auto"/>
            </w:tcBorders>
            <w:shd w:val="clear" w:color="auto" w:fill="auto"/>
            <w:noWrap/>
            <w:vAlign w:val="bottom"/>
            <w:hideMark/>
          </w:tcPr>
          <w:p w14:paraId="007F037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31,44</w:t>
            </w:r>
          </w:p>
        </w:tc>
        <w:tc>
          <w:tcPr>
            <w:tcW w:w="1635" w:type="dxa"/>
            <w:tcBorders>
              <w:top w:val="nil"/>
              <w:left w:val="nil"/>
              <w:bottom w:val="single" w:sz="4" w:space="0" w:color="auto"/>
              <w:right w:val="single" w:sz="4" w:space="0" w:color="auto"/>
            </w:tcBorders>
            <w:shd w:val="clear" w:color="auto" w:fill="auto"/>
            <w:noWrap/>
            <w:vAlign w:val="bottom"/>
            <w:hideMark/>
          </w:tcPr>
          <w:p w14:paraId="23B5955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82E637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631419B"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4A68A7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741BF73C" w14:textId="00735A6D"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FE8B57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3,77</w:t>
            </w:r>
          </w:p>
        </w:tc>
        <w:tc>
          <w:tcPr>
            <w:tcW w:w="1080" w:type="dxa"/>
            <w:tcBorders>
              <w:top w:val="nil"/>
              <w:left w:val="nil"/>
              <w:bottom w:val="single" w:sz="4" w:space="0" w:color="auto"/>
              <w:right w:val="single" w:sz="4" w:space="0" w:color="auto"/>
            </w:tcBorders>
            <w:shd w:val="clear" w:color="auto" w:fill="auto"/>
            <w:noWrap/>
            <w:vAlign w:val="bottom"/>
            <w:hideMark/>
          </w:tcPr>
          <w:p w14:paraId="4D86ECC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w:t>
            </w:r>
          </w:p>
        </w:tc>
        <w:tc>
          <w:tcPr>
            <w:tcW w:w="1080" w:type="dxa"/>
            <w:tcBorders>
              <w:top w:val="nil"/>
              <w:left w:val="nil"/>
              <w:bottom w:val="single" w:sz="4" w:space="0" w:color="auto"/>
              <w:right w:val="single" w:sz="4" w:space="0" w:color="auto"/>
            </w:tcBorders>
            <w:shd w:val="clear" w:color="auto" w:fill="auto"/>
            <w:noWrap/>
            <w:vAlign w:val="bottom"/>
            <w:hideMark/>
          </w:tcPr>
          <w:p w14:paraId="4C355D1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30,97</w:t>
            </w:r>
          </w:p>
        </w:tc>
        <w:tc>
          <w:tcPr>
            <w:tcW w:w="1635" w:type="dxa"/>
            <w:tcBorders>
              <w:top w:val="nil"/>
              <w:left w:val="nil"/>
              <w:bottom w:val="single" w:sz="4" w:space="0" w:color="auto"/>
              <w:right w:val="single" w:sz="4" w:space="0" w:color="auto"/>
            </w:tcBorders>
            <w:shd w:val="clear" w:color="auto" w:fill="auto"/>
            <w:noWrap/>
            <w:vAlign w:val="bottom"/>
            <w:hideMark/>
          </w:tcPr>
          <w:p w14:paraId="3640FEF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681373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D912F85"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AAEA95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59A3DDED" w14:textId="3DC3CFCC"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E85AD1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12,52</w:t>
            </w:r>
          </w:p>
        </w:tc>
        <w:tc>
          <w:tcPr>
            <w:tcW w:w="1080" w:type="dxa"/>
            <w:tcBorders>
              <w:top w:val="nil"/>
              <w:left w:val="nil"/>
              <w:bottom w:val="single" w:sz="4" w:space="0" w:color="auto"/>
              <w:right w:val="single" w:sz="4" w:space="0" w:color="auto"/>
            </w:tcBorders>
            <w:shd w:val="clear" w:color="auto" w:fill="auto"/>
            <w:noWrap/>
            <w:vAlign w:val="bottom"/>
            <w:hideMark/>
          </w:tcPr>
          <w:p w14:paraId="694DCC4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11,15</w:t>
            </w:r>
          </w:p>
        </w:tc>
        <w:tc>
          <w:tcPr>
            <w:tcW w:w="1080" w:type="dxa"/>
            <w:tcBorders>
              <w:top w:val="nil"/>
              <w:left w:val="nil"/>
              <w:bottom w:val="single" w:sz="4" w:space="0" w:color="auto"/>
              <w:right w:val="single" w:sz="4" w:space="0" w:color="auto"/>
            </w:tcBorders>
            <w:shd w:val="clear" w:color="auto" w:fill="auto"/>
            <w:noWrap/>
            <w:vAlign w:val="bottom"/>
            <w:hideMark/>
          </w:tcPr>
          <w:p w14:paraId="68A1BA5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34,19</w:t>
            </w:r>
          </w:p>
        </w:tc>
        <w:tc>
          <w:tcPr>
            <w:tcW w:w="1635" w:type="dxa"/>
            <w:tcBorders>
              <w:top w:val="nil"/>
              <w:left w:val="nil"/>
              <w:bottom w:val="single" w:sz="4" w:space="0" w:color="auto"/>
              <w:right w:val="single" w:sz="4" w:space="0" w:color="auto"/>
            </w:tcBorders>
            <w:shd w:val="clear" w:color="auto" w:fill="auto"/>
            <w:noWrap/>
            <w:vAlign w:val="bottom"/>
            <w:hideMark/>
          </w:tcPr>
          <w:p w14:paraId="1F76AEE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272124E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8DD2FAC" w14:textId="77777777" w:rsidTr="0008662E">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5D8E25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bottom w:val="single" w:sz="4" w:space="0" w:color="auto"/>
              <w:right w:val="single" w:sz="4" w:space="0" w:color="auto"/>
            </w:tcBorders>
            <w:shd w:val="clear" w:color="auto" w:fill="auto"/>
            <w:vAlign w:val="center"/>
            <w:hideMark/>
          </w:tcPr>
          <w:p w14:paraId="6C7052C9" w14:textId="7345D14D"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C24DCC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4,87</w:t>
            </w:r>
          </w:p>
        </w:tc>
        <w:tc>
          <w:tcPr>
            <w:tcW w:w="1080" w:type="dxa"/>
            <w:tcBorders>
              <w:top w:val="nil"/>
              <w:left w:val="nil"/>
              <w:bottom w:val="single" w:sz="4" w:space="0" w:color="auto"/>
              <w:right w:val="single" w:sz="4" w:space="0" w:color="auto"/>
            </w:tcBorders>
            <w:shd w:val="clear" w:color="auto" w:fill="auto"/>
            <w:noWrap/>
            <w:vAlign w:val="bottom"/>
            <w:hideMark/>
          </w:tcPr>
          <w:p w14:paraId="1D36D6E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9,95</w:t>
            </w:r>
          </w:p>
        </w:tc>
        <w:tc>
          <w:tcPr>
            <w:tcW w:w="1080" w:type="dxa"/>
            <w:tcBorders>
              <w:top w:val="nil"/>
              <w:left w:val="nil"/>
              <w:bottom w:val="single" w:sz="4" w:space="0" w:color="auto"/>
              <w:right w:val="single" w:sz="4" w:space="0" w:color="auto"/>
            </w:tcBorders>
            <w:shd w:val="clear" w:color="auto" w:fill="auto"/>
            <w:noWrap/>
            <w:vAlign w:val="bottom"/>
            <w:hideMark/>
          </w:tcPr>
          <w:p w14:paraId="5BDFF5A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33,52</w:t>
            </w:r>
          </w:p>
        </w:tc>
        <w:tc>
          <w:tcPr>
            <w:tcW w:w="1635" w:type="dxa"/>
            <w:tcBorders>
              <w:top w:val="nil"/>
              <w:left w:val="nil"/>
              <w:bottom w:val="single" w:sz="4" w:space="0" w:color="auto"/>
              <w:right w:val="single" w:sz="4" w:space="0" w:color="auto"/>
            </w:tcBorders>
            <w:shd w:val="clear" w:color="auto" w:fill="auto"/>
            <w:noWrap/>
            <w:vAlign w:val="bottom"/>
            <w:hideMark/>
          </w:tcPr>
          <w:p w14:paraId="39DFB9F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6ED4E2E" w14:textId="77777777" w:rsidR="00FE311B" w:rsidRPr="000F4DEC" w:rsidRDefault="00FE311B"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61DDA0AE" w14:textId="2E5079AA" w:rsidR="00F04BB5" w:rsidRDefault="00F04BB5" w:rsidP="00F04BB5">
      <w:pPr>
        <w:jc w:val="center"/>
        <w:rPr>
          <w:szCs w:val="24"/>
          <w:lang w:val="id-ID"/>
        </w:rPr>
      </w:pPr>
      <w:r>
        <w:rPr>
          <w:b/>
          <w:bCs/>
          <w:i/>
          <w:iCs/>
          <w:color w:val="44546A" w:themeColor="text2"/>
          <w:sz w:val="18"/>
          <w:szCs w:val="24"/>
          <w:lang w:val="id-ID"/>
        </w:rPr>
        <w:tab/>
      </w:r>
      <w:r>
        <w:rPr>
          <w:szCs w:val="24"/>
          <w:lang w:val="id-ID"/>
        </w:rPr>
        <w:t>Sumber: Pengamatan Langsung</w:t>
      </w:r>
    </w:p>
    <w:p w14:paraId="6058356A" w14:textId="330613DD" w:rsidR="007D1CB9" w:rsidRDefault="007D1CB9" w:rsidP="00F04BB5">
      <w:pPr>
        <w:jc w:val="center"/>
        <w:rPr>
          <w:szCs w:val="24"/>
          <w:lang w:val="id-ID"/>
        </w:rPr>
      </w:pPr>
    </w:p>
    <w:p w14:paraId="0B34DA1C" w14:textId="05A008F7" w:rsidR="007D1CB9" w:rsidRDefault="007D1CB9" w:rsidP="00F04BB5">
      <w:pPr>
        <w:jc w:val="center"/>
        <w:rPr>
          <w:szCs w:val="24"/>
          <w:lang w:val="id-ID"/>
        </w:rPr>
      </w:pPr>
    </w:p>
    <w:p w14:paraId="6784A653" w14:textId="66ED99A3" w:rsidR="007D1CB9" w:rsidRDefault="007D1CB9" w:rsidP="00F04BB5">
      <w:pPr>
        <w:jc w:val="center"/>
        <w:rPr>
          <w:szCs w:val="24"/>
          <w:lang w:val="id-ID"/>
        </w:rPr>
      </w:pPr>
    </w:p>
    <w:p w14:paraId="442BFA1A" w14:textId="77777777" w:rsidR="007D1CB9" w:rsidRDefault="007D1CB9" w:rsidP="00F04BB5">
      <w:pPr>
        <w:jc w:val="center"/>
        <w:rPr>
          <w:szCs w:val="24"/>
          <w:lang w:val="id-ID"/>
        </w:rPr>
      </w:pPr>
    </w:p>
    <w:p w14:paraId="3F5A21B8" w14:textId="0E6A1F90" w:rsidR="00F04BB5" w:rsidRDefault="00F04BB5" w:rsidP="00F04BB5">
      <w:pPr>
        <w:tabs>
          <w:tab w:val="left" w:pos="5292"/>
        </w:tabs>
        <w:rPr>
          <w:b/>
          <w:bCs/>
          <w:i/>
          <w:iCs/>
          <w:color w:val="44546A" w:themeColor="text2"/>
          <w:sz w:val="18"/>
          <w:szCs w:val="24"/>
          <w:lang w:val="id-ID"/>
        </w:rPr>
      </w:pPr>
    </w:p>
    <w:p w14:paraId="5578FD74" w14:textId="77777777" w:rsidR="00F04BB5" w:rsidRDefault="00F04BB5" w:rsidP="00F04BB5">
      <w:pPr>
        <w:tabs>
          <w:tab w:val="left" w:pos="5292"/>
        </w:tabs>
        <w:rPr>
          <w:lang w:val="id-ID"/>
        </w:rPr>
      </w:pPr>
      <w:r>
        <w:rPr>
          <w:lang w:val="id-ID"/>
        </w:rPr>
        <w:tab/>
      </w:r>
    </w:p>
    <w:p w14:paraId="67D4079A" w14:textId="4507720C"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8</w:t>
      </w:r>
      <w:r w:rsidRPr="00365634">
        <w:rPr>
          <w:color w:val="auto"/>
          <w:sz w:val="22"/>
          <w:szCs w:val="22"/>
        </w:rPr>
        <w:fldChar w:fldCharType="end"/>
      </w:r>
      <w:r w:rsidRPr="00365634">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80"/>
        <w:gridCol w:w="1385"/>
        <w:gridCol w:w="1080"/>
        <w:gridCol w:w="1080"/>
        <w:gridCol w:w="1080"/>
        <w:gridCol w:w="1635"/>
        <w:gridCol w:w="1080"/>
      </w:tblGrid>
      <w:tr w:rsidR="00FE311B" w:rsidRPr="00FE311B" w14:paraId="57825DCA" w14:textId="77777777" w:rsidTr="00FE311B">
        <w:trPr>
          <w:trHeight w:val="94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7073C"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Tanggal</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43D645C" w14:textId="77777777" w:rsidR="00FE311B" w:rsidRPr="00FE311B" w:rsidRDefault="00FE311B">
            <w:pPr>
              <w:jc w:val="center"/>
              <w:rPr>
                <w:rFonts w:cs="Times New Roman"/>
                <w:color w:val="000000"/>
                <w:sz w:val="23"/>
                <w:szCs w:val="23"/>
              </w:rPr>
            </w:pPr>
            <w:r w:rsidRPr="00FE311B">
              <w:rPr>
                <w:rFonts w:cs="Times New Roman"/>
                <w:color w:val="000000"/>
                <w:sz w:val="23"/>
                <w:szCs w:val="23"/>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23FF5EA" w14:textId="77777777" w:rsidR="00FE311B" w:rsidRPr="00FE311B" w:rsidRDefault="00FE311B">
            <w:pPr>
              <w:jc w:val="center"/>
              <w:rPr>
                <w:rFonts w:cs="Times New Roman"/>
                <w:color w:val="000000"/>
                <w:sz w:val="23"/>
                <w:szCs w:val="23"/>
              </w:rPr>
            </w:pPr>
            <w:r w:rsidRPr="00FE311B">
              <w:rPr>
                <w:rFonts w:cs="Times New Roman"/>
                <w:color w:val="000000"/>
                <w:sz w:val="23"/>
                <w:szCs w:val="23"/>
              </w:rPr>
              <w:t>Idle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AC9D957" w14:textId="77777777" w:rsidR="00FE311B" w:rsidRPr="00FE311B" w:rsidRDefault="00FE311B">
            <w:pPr>
              <w:jc w:val="center"/>
              <w:rPr>
                <w:rFonts w:cs="Times New Roman"/>
                <w:color w:val="000000"/>
                <w:sz w:val="23"/>
                <w:szCs w:val="23"/>
              </w:rPr>
            </w:pPr>
            <w:r w:rsidRPr="00FE311B">
              <w:rPr>
                <w:rFonts w:cs="Times New Roman"/>
                <w:color w:val="000000"/>
                <w:sz w:val="23"/>
                <w:szCs w:val="23"/>
              </w:rPr>
              <w:t>Cycle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A3B573" w14:textId="77777777" w:rsidR="00FE311B" w:rsidRPr="00FE311B" w:rsidRDefault="00FE311B">
            <w:pPr>
              <w:jc w:val="center"/>
              <w:rPr>
                <w:rFonts w:cs="Times New Roman"/>
                <w:color w:val="000000"/>
                <w:sz w:val="23"/>
                <w:szCs w:val="23"/>
              </w:rPr>
            </w:pPr>
            <w:r w:rsidRPr="00FE311B">
              <w:rPr>
                <w:rFonts w:cs="Times New Roman"/>
                <w:color w:val="000000"/>
                <w:sz w:val="23"/>
                <w:szCs w:val="23"/>
              </w:rPr>
              <w:t>Jumlah Muatan</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7F74C441"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D99FCC1" w14:textId="77777777" w:rsidR="00FE311B" w:rsidRPr="00FE311B" w:rsidRDefault="00FE311B">
            <w:pPr>
              <w:jc w:val="center"/>
              <w:rPr>
                <w:rFonts w:cs="Times New Roman"/>
                <w:color w:val="000000"/>
                <w:sz w:val="23"/>
                <w:szCs w:val="23"/>
              </w:rPr>
            </w:pPr>
            <w:r w:rsidRPr="00FE311B">
              <w:rPr>
                <w:rFonts w:cs="Times New Roman"/>
                <w:color w:val="000000"/>
                <w:sz w:val="23"/>
                <w:szCs w:val="23"/>
              </w:rPr>
              <w:t>Cuaca</w:t>
            </w:r>
          </w:p>
        </w:tc>
      </w:tr>
      <w:tr w:rsidR="00FE311B" w:rsidRPr="000F4DEC" w14:paraId="6F33B462" w14:textId="77777777" w:rsidTr="00FE311B">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3595E" w14:textId="77777777" w:rsidR="00FE311B" w:rsidRPr="000F4DEC" w:rsidRDefault="00FE311B"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JUM, 4 MAR 22</w:t>
            </w:r>
          </w:p>
        </w:tc>
        <w:tc>
          <w:tcPr>
            <w:tcW w:w="1385" w:type="dxa"/>
            <w:vMerge w:val="restart"/>
            <w:tcBorders>
              <w:top w:val="single" w:sz="4" w:space="0" w:color="auto"/>
              <w:left w:val="nil"/>
              <w:right w:val="single" w:sz="4" w:space="0" w:color="auto"/>
            </w:tcBorders>
            <w:shd w:val="clear" w:color="auto" w:fill="auto"/>
            <w:vAlign w:val="center"/>
            <w:hideMark/>
          </w:tcPr>
          <w:p w14:paraId="5889DD8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C04AA2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A00B51F"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8313204"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2588F6F"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A834FD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A9AE5FE" w14:textId="416C7384"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r>
              <w:rPr>
                <w:rFonts w:eastAsia="Times New Roman" w:cs="Times New Roman"/>
                <w:color w:val="000000"/>
                <w:sz w:val="23"/>
                <w:szCs w:val="23"/>
                <w:lang w:val="id-ID" w:eastAsia="id-ID"/>
              </w:rPr>
              <w:t>Laora 5412</w:t>
            </w:r>
          </w:p>
          <w:p w14:paraId="6376078E"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20CBAF6"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D6D4A2D"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4C3A63E"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0CD8924"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8130425"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0E80F57" w14:textId="7C92BFA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A14C2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3F456C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B2EB5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34,17</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DFC1B8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BB9BA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5AFE32C2"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D9BFA2E"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53D983D0" w14:textId="60272380"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AA298E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w:t>
            </w:r>
          </w:p>
        </w:tc>
        <w:tc>
          <w:tcPr>
            <w:tcW w:w="1080" w:type="dxa"/>
            <w:tcBorders>
              <w:top w:val="nil"/>
              <w:left w:val="nil"/>
              <w:bottom w:val="single" w:sz="4" w:space="0" w:color="auto"/>
              <w:right w:val="single" w:sz="4" w:space="0" w:color="auto"/>
            </w:tcBorders>
            <w:shd w:val="clear" w:color="auto" w:fill="auto"/>
            <w:noWrap/>
            <w:vAlign w:val="bottom"/>
            <w:hideMark/>
          </w:tcPr>
          <w:p w14:paraId="2ACFD32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14,65</w:t>
            </w:r>
          </w:p>
        </w:tc>
        <w:tc>
          <w:tcPr>
            <w:tcW w:w="1080" w:type="dxa"/>
            <w:tcBorders>
              <w:top w:val="nil"/>
              <w:left w:val="nil"/>
              <w:bottom w:val="single" w:sz="4" w:space="0" w:color="auto"/>
              <w:right w:val="single" w:sz="4" w:space="0" w:color="auto"/>
            </w:tcBorders>
            <w:shd w:val="clear" w:color="auto" w:fill="auto"/>
            <w:noWrap/>
            <w:vAlign w:val="bottom"/>
            <w:hideMark/>
          </w:tcPr>
          <w:p w14:paraId="01E4F3E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36,53</w:t>
            </w:r>
          </w:p>
        </w:tc>
        <w:tc>
          <w:tcPr>
            <w:tcW w:w="1635" w:type="dxa"/>
            <w:tcBorders>
              <w:top w:val="nil"/>
              <w:left w:val="nil"/>
              <w:bottom w:val="single" w:sz="4" w:space="0" w:color="auto"/>
              <w:right w:val="single" w:sz="4" w:space="0" w:color="auto"/>
            </w:tcBorders>
            <w:shd w:val="clear" w:color="auto" w:fill="auto"/>
            <w:noWrap/>
            <w:vAlign w:val="bottom"/>
            <w:hideMark/>
          </w:tcPr>
          <w:p w14:paraId="476D081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CDBE57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30E754C7"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4EE2F5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209B07E8" w14:textId="64B68E32"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68B06F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w:t>
            </w:r>
          </w:p>
        </w:tc>
        <w:tc>
          <w:tcPr>
            <w:tcW w:w="1080" w:type="dxa"/>
            <w:tcBorders>
              <w:top w:val="nil"/>
              <w:left w:val="nil"/>
              <w:bottom w:val="single" w:sz="4" w:space="0" w:color="auto"/>
              <w:right w:val="single" w:sz="4" w:space="0" w:color="auto"/>
            </w:tcBorders>
            <w:shd w:val="clear" w:color="auto" w:fill="auto"/>
            <w:noWrap/>
            <w:vAlign w:val="bottom"/>
            <w:hideMark/>
          </w:tcPr>
          <w:p w14:paraId="4E9696E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6,6</w:t>
            </w:r>
          </w:p>
        </w:tc>
        <w:tc>
          <w:tcPr>
            <w:tcW w:w="1080" w:type="dxa"/>
            <w:tcBorders>
              <w:top w:val="nil"/>
              <w:left w:val="nil"/>
              <w:bottom w:val="single" w:sz="4" w:space="0" w:color="auto"/>
              <w:right w:val="single" w:sz="4" w:space="0" w:color="auto"/>
            </w:tcBorders>
            <w:shd w:val="clear" w:color="auto" w:fill="auto"/>
            <w:noWrap/>
            <w:vAlign w:val="bottom"/>
            <w:hideMark/>
          </w:tcPr>
          <w:p w14:paraId="02281B3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30,87</w:t>
            </w:r>
          </w:p>
        </w:tc>
        <w:tc>
          <w:tcPr>
            <w:tcW w:w="1635" w:type="dxa"/>
            <w:tcBorders>
              <w:top w:val="nil"/>
              <w:left w:val="nil"/>
              <w:bottom w:val="single" w:sz="4" w:space="0" w:color="auto"/>
              <w:right w:val="single" w:sz="4" w:space="0" w:color="auto"/>
            </w:tcBorders>
            <w:shd w:val="clear" w:color="auto" w:fill="auto"/>
            <w:noWrap/>
            <w:vAlign w:val="bottom"/>
            <w:hideMark/>
          </w:tcPr>
          <w:p w14:paraId="57A9247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EE98D8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0F7A552A"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5AC1CE0"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26DC9B43" w14:textId="4C0D75E6"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83D23A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5,52</w:t>
            </w:r>
          </w:p>
        </w:tc>
        <w:tc>
          <w:tcPr>
            <w:tcW w:w="1080" w:type="dxa"/>
            <w:tcBorders>
              <w:top w:val="nil"/>
              <w:left w:val="nil"/>
              <w:bottom w:val="single" w:sz="4" w:space="0" w:color="auto"/>
              <w:right w:val="single" w:sz="4" w:space="0" w:color="auto"/>
            </w:tcBorders>
            <w:shd w:val="clear" w:color="auto" w:fill="auto"/>
            <w:noWrap/>
            <w:vAlign w:val="bottom"/>
            <w:hideMark/>
          </w:tcPr>
          <w:p w14:paraId="5C8E382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10,45</w:t>
            </w:r>
          </w:p>
        </w:tc>
        <w:tc>
          <w:tcPr>
            <w:tcW w:w="1080" w:type="dxa"/>
            <w:tcBorders>
              <w:top w:val="nil"/>
              <w:left w:val="nil"/>
              <w:bottom w:val="single" w:sz="4" w:space="0" w:color="auto"/>
              <w:right w:val="single" w:sz="4" w:space="0" w:color="auto"/>
            </w:tcBorders>
            <w:shd w:val="clear" w:color="auto" w:fill="auto"/>
            <w:noWrap/>
            <w:vAlign w:val="bottom"/>
            <w:hideMark/>
          </w:tcPr>
          <w:p w14:paraId="570D12B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33,76</w:t>
            </w:r>
          </w:p>
        </w:tc>
        <w:tc>
          <w:tcPr>
            <w:tcW w:w="1635" w:type="dxa"/>
            <w:tcBorders>
              <w:top w:val="nil"/>
              <w:left w:val="nil"/>
              <w:bottom w:val="single" w:sz="4" w:space="0" w:color="auto"/>
              <w:right w:val="single" w:sz="4" w:space="0" w:color="auto"/>
            </w:tcBorders>
            <w:shd w:val="clear" w:color="auto" w:fill="auto"/>
            <w:noWrap/>
            <w:vAlign w:val="bottom"/>
            <w:hideMark/>
          </w:tcPr>
          <w:p w14:paraId="2B93316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8DADDC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114AE430"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321DF22"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257A0201" w14:textId="6AAD7DFC"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4ABB45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5A32F8A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7079E03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33,71</w:t>
            </w:r>
          </w:p>
        </w:tc>
        <w:tc>
          <w:tcPr>
            <w:tcW w:w="1635" w:type="dxa"/>
            <w:tcBorders>
              <w:top w:val="nil"/>
              <w:left w:val="nil"/>
              <w:bottom w:val="single" w:sz="4" w:space="0" w:color="auto"/>
              <w:right w:val="single" w:sz="4" w:space="0" w:color="auto"/>
            </w:tcBorders>
            <w:shd w:val="clear" w:color="auto" w:fill="auto"/>
            <w:noWrap/>
            <w:vAlign w:val="bottom"/>
            <w:hideMark/>
          </w:tcPr>
          <w:p w14:paraId="0E9C0EC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3F0A08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7AD5A9C0"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120BF10"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604E7013" w14:textId="4F03BF4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C2E69A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6,67</w:t>
            </w:r>
          </w:p>
        </w:tc>
        <w:tc>
          <w:tcPr>
            <w:tcW w:w="1080" w:type="dxa"/>
            <w:tcBorders>
              <w:top w:val="nil"/>
              <w:left w:val="nil"/>
              <w:bottom w:val="single" w:sz="4" w:space="0" w:color="auto"/>
              <w:right w:val="single" w:sz="4" w:space="0" w:color="auto"/>
            </w:tcBorders>
            <w:shd w:val="clear" w:color="auto" w:fill="auto"/>
            <w:noWrap/>
            <w:vAlign w:val="bottom"/>
            <w:hideMark/>
          </w:tcPr>
          <w:p w14:paraId="5B97644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8,47</w:t>
            </w:r>
          </w:p>
        </w:tc>
        <w:tc>
          <w:tcPr>
            <w:tcW w:w="1080" w:type="dxa"/>
            <w:tcBorders>
              <w:top w:val="nil"/>
              <w:left w:val="nil"/>
              <w:bottom w:val="single" w:sz="4" w:space="0" w:color="auto"/>
              <w:right w:val="single" w:sz="4" w:space="0" w:color="auto"/>
            </w:tcBorders>
            <w:shd w:val="clear" w:color="auto" w:fill="auto"/>
            <w:noWrap/>
            <w:vAlign w:val="bottom"/>
            <w:hideMark/>
          </w:tcPr>
          <w:p w14:paraId="59EE343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31,43</w:t>
            </w:r>
          </w:p>
        </w:tc>
        <w:tc>
          <w:tcPr>
            <w:tcW w:w="1635" w:type="dxa"/>
            <w:tcBorders>
              <w:top w:val="nil"/>
              <w:left w:val="nil"/>
              <w:bottom w:val="single" w:sz="4" w:space="0" w:color="auto"/>
              <w:right w:val="single" w:sz="4" w:space="0" w:color="auto"/>
            </w:tcBorders>
            <w:shd w:val="clear" w:color="auto" w:fill="auto"/>
            <w:noWrap/>
            <w:vAlign w:val="bottom"/>
            <w:hideMark/>
          </w:tcPr>
          <w:p w14:paraId="2255B53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D16B2C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38E1E0A4"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1DE17B1"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703FE5B2" w14:textId="6F37783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E5BDC5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13,12</w:t>
            </w:r>
          </w:p>
        </w:tc>
        <w:tc>
          <w:tcPr>
            <w:tcW w:w="1080" w:type="dxa"/>
            <w:tcBorders>
              <w:top w:val="nil"/>
              <w:left w:val="nil"/>
              <w:bottom w:val="single" w:sz="4" w:space="0" w:color="auto"/>
              <w:right w:val="single" w:sz="4" w:space="0" w:color="auto"/>
            </w:tcBorders>
            <w:shd w:val="clear" w:color="auto" w:fill="auto"/>
            <w:noWrap/>
            <w:vAlign w:val="bottom"/>
            <w:hideMark/>
          </w:tcPr>
          <w:p w14:paraId="0521E1F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7,52</w:t>
            </w:r>
          </w:p>
        </w:tc>
        <w:tc>
          <w:tcPr>
            <w:tcW w:w="1080" w:type="dxa"/>
            <w:tcBorders>
              <w:top w:val="nil"/>
              <w:left w:val="nil"/>
              <w:bottom w:val="single" w:sz="4" w:space="0" w:color="auto"/>
              <w:right w:val="single" w:sz="4" w:space="0" w:color="auto"/>
            </w:tcBorders>
            <w:shd w:val="clear" w:color="auto" w:fill="auto"/>
            <w:noWrap/>
            <w:vAlign w:val="bottom"/>
            <w:hideMark/>
          </w:tcPr>
          <w:p w14:paraId="7FE7403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31,14</w:t>
            </w:r>
          </w:p>
        </w:tc>
        <w:tc>
          <w:tcPr>
            <w:tcW w:w="1635" w:type="dxa"/>
            <w:tcBorders>
              <w:top w:val="nil"/>
              <w:left w:val="nil"/>
              <w:bottom w:val="single" w:sz="4" w:space="0" w:color="auto"/>
              <w:right w:val="single" w:sz="4" w:space="0" w:color="auto"/>
            </w:tcBorders>
            <w:shd w:val="clear" w:color="auto" w:fill="auto"/>
            <w:noWrap/>
            <w:vAlign w:val="bottom"/>
            <w:hideMark/>
          </w:tcPr>
          <w:p w14:paraId="659826C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9143FD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069CBD69"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C73BCA2"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0F187084" w14:textId="64C1938C"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7A12D6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D56A94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6,37</w:t>
            </w:r>
          </w:p>
        </w:tc>
        <w:tc>
          <w:tcPr>
            <w:tcW w:w="1080" w:type="dxa"/>
            <w:tcBorders>
              <w:top w:val="nil"/>
              <w:left w:val="nil"/>
              <w:bottom w:val="single" w:sz="4" w:space="0" w:color="auto"/>
              <w:right w:val="single" w:sz="4" w:space="0" w:color="auto"/>
            </w:tcBorders>
            <w:shd w:val="clear" w:color="auto" w:fill="auto"/>
            <w:noWrap/>
            <w:vAlign w:val="bottom"/>
            <w:hideMark/>
          </w:tcPr>
          <w:p w14:paraId="40A89D6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1FAB2A0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477E51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4376F99C"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61B2A01"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B273F6F" w14:textId="7BAFEFB1"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BB93B5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91</w:t>
            </w:r>
          </w:p>
        </w:tc>
        <w:tc>
          <w:tcPr>
            <w:tcW w:w="1080" w:type="dxa"/>
            <w:tcBorders>
              <w:top w:val="nil"/>
              <w:left w:val="nil"/>
              <w:bottom w:val="single" w:sz="4" w:space="0" w:color="auto"/>
              <w:right w:val="single" w:sz="4" w:space="0" w:color="auto"/>
            </w:tcBorders>
            <w:shd w:val="clear" w:color="auto" w:fill="auto"/>
            <w:noWrap/>
            <w:vAlign w:val="bottom"/>
            <w:hideMark/>
          </w:tcPr>
          <w:p w14:paraId="1C269DC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6,22</w:t>
            </w:r>
          </w:p>
        </w:tc>
        <w:tc>
          <w:tcPr>
            <w:tcW w:w="1080" w:type="dxa"/>
            <w:tcBorders>
              <w:top w:val="nil"/>
              <w:left w:val="nil"/>
              <w:bottom w:val="single" w:sz="4" w:space="0" w:color="auto"/>
              <w:right w:val="single" w:sz="4" w:space="0" w:color="auto"/>
            </w:tcBorders>
            <w:shd w:val="clear" w:color="auto" w:fill="auto"/>
            <w:noWrap/>
            <w:vAlign w:val="bottom"/>
            <w:hideMark/>
          </w:tcPr>
          <w:p w14:paraId="107E8F1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6245267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1E2C39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711CCDAC"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652A984"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6C3E109B" w14:textId="2DE408F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40FFA7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14,12</w:t>
            </w:r>
          </w:p>
        </w:tc>
        <w:tc>
          <w:tcPr>
            <w:tcW w:w="1080" w:type="dxa"/>
            <w:tcBorders>
              <w:top w:val="nil"/>
              <w:left w:val="nil"/>
              <w:bottom w:val="single" w:sz="4" w:space="0" w:color="auto"/>
              <w:right w:val="single" w:sz="4" w:space="0" w:color="auto"/>
            </w:tcBorders>
            <w:shd w:val="clear" w:color="auto" w:fill="auto"/>
            <w:noWrap/>
            <w:vAlign w:val="bottom"/>
            <w:hideMark/>
          </w:tcPr>
          <w:p w14:paraId="1408F10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7,53</w:t>
            </w:r>
          </w:p>
        </w:tc>
        <w:tc>
          <w:tcPr>
            <w:tcW w:w="1080" w:type="dxa"/>
            <w:tcBorders>
              <w:top w:val="nil"/>
              <w:left w:val="nil"/>
              <w:bottom w:val="single" w:sz="4" w:space="0" w:color="auto"/>
              <w:right w:val="single" w:sz="4" w:space="0" w:color="auto"/>
            </w:tcBorders>
            <w:shd w:val="clear" w:color="auto" w:fill="auto"/>
            <w:noWrap/>
            <w:vAlign w:val="bottom"/>
            <w:hideMark/>
          </w:tcPr>
          <w:p w14:paraId="3612E00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31,15</w:t>
            </w:r>
          </w:p>
        </w:tc>
        <w:tc>
          <w:tcPr>
            <w:tcW w:w="1635" w:type="dxa"/>
            <w:tcBorders>
              <w:top w:val="nil"/>
              <w:left w:val="nil"/>
              <w:bottom w:val="single" w:sz="4" w:space="0" w:color="auto"/>
              <w:right w:val="single" w:sz="4" w:space="0" w:color="auto"/>
            </w:tcBorders>
            <w:shd w:val="clear" w:color="auto" w:fill="auto"/>
            <w:noWrap/>
            <w:vAlign w:val="bottom"/>
            <w:hideMark/>
          </w:tcPr>
          <w:p w14:paraId="0D2826A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85FDFE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7D05C43E"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90B20E3"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3AF9A9C3" w14:textId="36F91532"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6F27D1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w:t>
            </w:r>
          </w:p>
        </w:tc>
        <w:tc>
          <w:tcPr>
            <w:tcW w:w="1080" w:type="dxa"/>
            <w:tcBorders>
              <w:top w:val="nil"/>
              <w:left w:val="nil"/>
              <w:bottom w:val="single" w:sz="4" w:space="0" w:color="auto"/>
              <w:right w:val="single" w:sz="4" w:space="0" w:color="auto"/>
            </w:tcBorders>
            <w:shd w:val="clear" w:color="auto" w:fill="auto"/>
            <w:noWrap/>
            <w:vAlign w:val="bottom"/>
            <w:hideMark/>
          </w:tcPr>
          <w:p w14:paraId="6FB5169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13,07</w:t>
            </w:r>
          </w:p>
        </w:tc>
        <w:tc>
          <w:tcPr>
            <w:tcW w:w="1080" w:type="dxa"/>
            <w:tcBorders>
              <w:top w:val="nil"/>
              <w:left w:val="nil"/>
              <w:bottom w:val="single" w:sz="4" w:space="0" w:color="auto"/>
              <w:right w:val="single" w:sz="4" w:space="0" w:color="auto"/>
            </w:tcBorders>
            <w:shd w:val="clear" w:color="auto" w:fill="auto"/>
            <w:noWrap/>
            <w:vAlign w:val="bottom"/>
            <w:hideMark/>
          </w:tcPr>
          <w:p w14:paraId="112FC29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36,11</w:t>
            </w:r>
          </w:p>
        </w:tc>
        <w:tc>
          <w:tcPr>
            <w:tcW w:w="1635" w:type="dxa"/>
            <w:tcBorders>
              <w:top w:val="nil"/>
              <w:left w:val="nil"/>
              <w:bottom w:val="single" w:sz="4" w:space="0" w:color="auto"/>
              <w:right w:val="single" w:sz="4" w:space="0" w:color="auto"/>
            </w:tcBorders>
            <w:shd w:val="clear" w:color="auto" w:fill="auto"/>
            <w:noWrap/>
            <w:vAlign w:val="bottom"/>
            <w:hideMark/>
          </w:tcPr>
          <w:p w14:paraId="704A10A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46E783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02DDD396"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146738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66CC2AA9" w14:textId="26CF6E32"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18D7CF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6BFF2AC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12,33</w:t>
            </w:r>
          </w:p>
        </w:tc>
        <w:tc>
          <w:tcPr>
            <w:tcW w:w="1080" w:type="dxa"/>
            <w:tcBorders>
              <w:top w:val="nil"/>
              <w:left w:val="nil"/>
              <w:bottom w:val="single" w:sz="4" w:space="0" w:color="auto"/>
              <w:right w:val="single" w:sz="4" w:space="0" w:color="auto"/>
            </w:tcBorders>
            <w:shd w:val="clear" w:color="auto" w:fill="auto"/>
            <w:noWrap/>
            <w:vAlign w:val="bottom"/>
            <w:hideMark/>
          </w:tcPr>
          <w:p w14:paraId="3719E0F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35,91</w:t>
            </w:r>
          </w:p>
        </w:tc>
        <w:tc>
          <w:tcPr>
            <w:tcW w:w="1635" w:type="dxa"/>
            <w:tcBorders>
              <w:top w:val="nil"/>
              <w:left w:val="nil"/>
              <w:bottom w:val="single" w:sz="4" w:space="0" w:color="auto"/>
              <w:right w:val="single" w:sz="4" w:space="0" w:color="auto"/>
            </w:tcBorders>
            <w:shd w:val="clear" w:color="auto" w:fill="auto"/>
            <w:noWrap/>
            <w:vAlign w:val="bottom"/>
            <w:hideMark/>
          </w:tcPr>
          <w:p w14:paraId="76D89CE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F07373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3C90EA42"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30AC131"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right w:val="single" w:sz="4" w:space="0" w:color="auto"/>
            </w:tcBorders>
            <w:shd w:val="clear" w:color="auto" w:fill="auto"/>
            <w:vAlign w:val="center"/>
            <w:hideMark/>
          </w:tcPr>
          <w:p w14:paraId="1EA221EA" w14:textId="541BFD10"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CFBBF7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0ECE73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6,17</w:t>
            </w:r>
          </w:p>
        </w:tc>
        <w:tc>
          <w:tcPr>
            <w:tcW w:w="1080" w:type="dxa"/>
            <w:tcBorders>
              <w:top w:val="nil"/>
              <w:left w:val="nil"/>
              <w:bottom w:val="single" w:sz="4" w:space="0" w:color="auto"/>
              <w:right w:val="single" w:sz="4" w:space="0" w:color="auto"/>
            </w:tcBorders>
            <w:shd w:val="clear" w:color="auto" w:fill="auto"/>
            <w:noWrap/>
            <w:vAlign w:val="bottom"/>
            <w:hideMark/>
          </w:tcPr>
          <w:p w14:paraId="4B6ED82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76686DB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F4531B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6C3E11A7" w14:textId="77777777" w:rsidTr="00FE311B">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E77C955"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385" w:type="dxa"/>
            <w:vMerge/>
            <w:tcBorders>
              <w:left w:val="nil"/>
              <w:bottom w:val="single" w:sz="4" w:space="0" w:color="auto"/>
              <w:right w:val="single" w:sz="4" w:space="0" w:color="auto"/>
            </w:tcBorders>
            <w:shd w:val="clear" w:color="auto" w:fill="auto"/>
            <w:vAlign w:val="center"/>
            <w:hideMark/>
          </w:tcPr>
          <w:p w14:paraId="7473962C" w14:textId="6DACD227"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154FD1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2,22</w:t>
            </w:r>
          </w:p>
        </w:tc>
        <w:tc>
          <w:tcPr>
            <w:tcW w:w="1080" w:type="dxa"/>
            <w:tcBorders>
              <w:top w:val="nil"/>
              <w:left w:val="nil"/>
              <w:bottom w:val="single" w:sz="4" w:space="0" w:color="auto"/>
              <w:right w:val="single" w:sz="4" w:space="0" w:color="auto"/>
            </w:tcBorders>
            <w:shd w:val="clear" w:color="auto" w:fill="auto"/>
            <w:noWrap/>
            <w:vAlign w:val="bottom"/>
            <w:hideMark/>
          </w:tcPr>
          <w:p w14:paraId="047E0C7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9,1</w:t>
            </w:r>
          </w:p>
        </w:tc>
        <w:tc>
          <w:tcPr>
            <w:tcW w:w="1080" w:type="dxa"/>
            <w:tcBorders>
              <w:top w:val="nil"/>
              <w:left w:val="nil"/>
              <w:bottom w:val="single" w:sz="4" w:space="0" w:color="auto"/>
              <w:right w:val="single" w:sz="4" w:space="0" w:color="auto"/>
            </w:tcBorders>
            <w:shd w:val="clear" w:color="auto" w:fill="auto"/>
            <w:noWrap/>
            <w:vAlign w:val="bottom"/>
            <w:hideMark/>
          </w:tcPr>
          <w:p w14:paraId="72AFD73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31,98</w:t>
            </w:r>
          </w:p>
        </w:tc>
        <w:tc>
          <w:tcPr>
            <w:tcW w:w="1635" w:type="dxa"/>
            <w:tcBorders>
              <w:top w:val="nil"/>
              <w:left w:val="nil"/>
              <w:bottom w:val="single" w:sz="4" w:space="0" w:color="auto"/>
              <w:right w:val="single" w:sz="4" w:space="0" w:color="auto"/>
            </w:tcBorders>
            <w:shd w:val="clear" w:color="auto" w:fill="auto"/>
            <w:noWrap/>
            <w:vAlign w:val="bottom"/>
            <w:hideMark/>
          </w:tcPr>
          <w:p w14:paraId="5EDF369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43EE759" w14:textId="77777777" w:rsidR="00FE311B" w:rsidRPr="000F4DEC" w:rsidRDefault="00FE311B"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1A243D1D" w14:textId="662682E5" w:rsidR="00F04BB5" w:rsidRDefault="00F04BB5" w:rsidP="007D1CB9">
      <w:pPr>
        <w:jc w:val="center"/>
        <w:rPr>
          <w:szCs w:val="24"/>
          <w:lang w:val="id-ID"/>
        </w:rPr>
      </w:pPr>
      <w:r>
        <w:rPr>
          <w:b/>
          <w:bCs/>
          <w:i/>
          <w:iCs/>
          <w:color w:val="44546A" w:themeColor="text2"/>
          <w:sz w:val="18"/>
          <w:szCs w:val="24"/>
          <w:lang w:val="id-ID"/>
        </w:rPr>
        <w:tab/>
      </w:r>
      <w:r>
        <w:rPr>
          <w:szCs w:val="24"/>
          <w:lang w:val="id-ID"/>
        </w:rPr>
        <w:t>Sumber: Pengamatan Langsung</w:t>
      </w:r>
    </w:p>
    <w:p w14:paraId="6E788805" w14:textId="2107192F" w:rsidR="007D1CB9" w:rsidRDefault="007D1CB9" w:rsidP="007D1CB9">
      <w:pPr>
        <w:jc w:val="center"/>
        <w:rPr>
          <w:szCs w:val="24"/>
          <w:lang w:val="id-ID"/>
        </w:rPr>
      </w:pPr>
    </w:p>
    <w:p w14:paraId="285DF32C" w14:textId="3746A352" w:rsidR="007D1CB9" w:rsidRDefault="007D1CB9" w:rsidP="007D1CB9">
      <w:pPr>
        <w:jc w:val="center"/>
        <w:rPr>
          <w:szCs w:val="24"/>
          <w:lang w:val="id-ID"/>
        </w:rPr>
      </w:pPr>
    </w:p>
    <w:p w14:paraId="2BF44D71" w14:textId="564BBAEC" w:rsidR="007D1CB9" w:rsidRDefault="007D1CB9" w:rsidP="007D1CB9">
      <w:pPr>
        <w:jc w:val="center"/>
        <w:rPr>
          <w:szCs w:val="24"/>
          <w:lang w:val="id-ID"/>
        </w:rPr>
      </w:pPr>
    </w:p>
    <w:p w14:paraId="324EC587" w14:textId="12FCA510" w:rsidR="007D1CB9" w:rsidRDefault="007D1CB9" w:rsidP="007D1CB9">
      <w:pPr>
        <w:jc w:val="center"/>
        <w:rPr>
          <w:szCs w:val="24"/>
          <w:lang w:val="id-ID"/>
        </w:rPr>
      </w:pPr>
    </w:p>
    <w:p w14:paraId="01550233" w14:textId="35421886" w:rsidR="007D1CB9" w:rsidRDefault="007D1CB9" w:rsidP="007D1CB9">
      <w:pPr>
        <w:jc w:val="center"/>
        <w:rPr>
          <w:szCs w:val="24"/>
          <w:lang w:val="id-ID"/>
        </w:rPr>
      </w:pPr>
    </w:p>
    <w:p w14:paraId="43B396C9" w14:textId="5BAC74A6" w:rsidR="007D1CB9" w:rsidRDefault="007D1CB9" w:rsidP="007D1CB9">
      <w:pPr>
        <w:jc w:val="center"/>
        <w:rPr>
          <w:szCs w:val="24"/>
          <w:lang w:val="id-ID"/>
        </w:rPr>
      </w:pPr>
    </w:p>
    <w:p w14:paraId="0203DB60" w14:textId="6903A7E5" w:rsidR="007D1CB9" w:rsidRDefault="007D1CB9" w:rsidP="007D1CB9">
      <w:pPr>
        <w:jc w:val="center"/>
        <w:rPr>
          <w:szCs w:val="24"/>
          <w:lang w:val="id-ID"/>
        </w:rPr>
      </w:pPr>
    </w:p>
    <w:p w14:paraId="4C4CFAF9" w14:textId="4044F9D3" w:rsidR="007D1CB9" w:rsidRDefault="007D1CB9" w:rsidP="007D1CB9">
      <w:pPr>
        <w:jc w:val="center"/>
        <w:rPr>
          <w:szCs w:val="24"/>
          <w:lang w:val="id-ID"/>
        </w:rPr>
      </w:pPr>
    </w:p>
    <w:p w14:paraId="3130E58D" w14:textId="3BE31A28" w:rsidR="007D1CB9" w:rsidRDefault="007D1CB9" w:rsidP="007D1CB9">
      <w:pPr>
        <w:jc w:val="center"/>
        <w:rPr>
          <w:szCs w:val="24"/>
          <w:lang w:val="id-ID"/>
        </w:rPr>
      </w:pPr>
    </w:p>
    <w:p w14:paraId="126F3265" w14:textId="4EED1991" w:rsidR="007D1CB9" w:rsidRDefault="007D1CB9" w:rsidP="007D1CB9">
      <w:pPr>
        <w:jc w:val="center"/>
        <w:rPr>
          <w:szCs w:val="24"/>
          <w:lang w:val="id-ID"/>
        </w:rPr>
      </w:pPr>
    </w:p>
    <w:p w14:paraId="78FAB773" w14:textId="455CA692" w:rsidR="007D1CB9" w:rsidRDefault="007D1CB9" w:rsidP="007D1CB9">
      <w:pPr>
        <w:jc w:val="center"/>
        <w:rPr>
          <w:szCs w:val="24"/>
          <w:lang w:val="id-ID"/>
        </w:rPr>
      </w:pPr>
    </w:p>
    <w:p w14:paraId="62894A18" w14:textId="77777777" w:rsidR="007D1CB9" w:rsidRPr="007D1CB9" w:rsidRDefault="007D1CB9" w:rsidP="007D1CB9">
      <w:pPr>
        <w:jc w:val="center"/>
        <w:rPr>
          <w:szCs w:val="24"/>
          <w:lang w:val="id-ID"/>
        </w:rPr>
      </w:pPr>
    </w:p>
    <w:p w14:paraId="40D02357" w14:textId="4FE20500" w:rsidR="00365634" w:rsidRPr="00EE745F" w:rsidRDefault="007D1CB9" w:rsidP="00365634">
      <w:pPr>
        <w:pStyle w:val="Caption"/>
        <w:keepNext/>
        <w:rPr>
          <w:color w:val="auto"/>
          <w:sz w:val="22"/>
          <w:szCs w:val="22"/>
          <w:lang w:val="id-ID"/>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9</w:t>
      </w:r>
      <w:r w:rsidRPr="00365634">
        <w:rPr>
          <w:color w:val="auto"/>
          <w:sz w:val="22"/>
          <w:szCs w:val="22"/>
        </w:rPr>
        <w:fldChar w:fldCharType="end"/>
      </w:r>
      <w:r w:rsidRPr="00365634">
        <w:rPr>
          <w:color w:val="auto"/>
          <w:sz w:val="22"/>
          <w:szCs w:val="22"/>
          <w:lang w:val="id-ID"/>
        </w:rPr>
        <w:t xml:space="preserve"> Data Tongkang, Cycle Time, Idle Time, Jumlah Muatan, Tahun Produksi Excavator, dan Cuaca pada PT. KCN Marunda Tahun 2022</w:t>
      </w:r>
    </w:p>
    <w:tbl>
      <w:tblPr>
        <w:tblW w:w="7927" w:type="dxa"/>
        <w:tblLook w:val="04A0" w:firstRow="1" w:lastRow="0" w:firstColumn="1" w:lastColumn="0" w:noHBand="0" w:noVBand="1"/>
      </w:tblPr>
      <w:tblGrid>
        <w:gridCol w:w="1653"/>
        <w:gridCol w:w="1220"/>
        <w:gridCol w:w="824"/>
        <w:gridCol w:w="824"/>
        <w:gridCol w:w="965"/>
        <w:gridCol w:w="1664"/>
        <w:gridCol w:w="777"/>
      </w:tblGrid>
      <w:tr w:rsidR="00FE311B" w:rsidRPr="00FE311B" w14:paraId="3467E84A" w14:textId="77777777" w:rsidTr="00EE745F">
        <w:trPr>
          <w:trHeight w:val="747"/>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8FCB" w14:textId="518F0BD0" w:rsidR="00FE311B" w:rsidRPr="00FE311B" w:rsidRDefault="00F04BB5">
            <w:pPr>
              <w:jc w:val="center"/>
              <w:rPr>
                <w:rFonts w:cs="Times New Roman"/>
                <w:color w:val="000000"/>
                <w:sz w:val="23"/>
                <w:szCs w:val="23"/>
              </w:rPr>
            </w:pPr>
            <w:r>
              <w:rPr>
                <w:lang w:val="id-ID"/>
              </w:rPr>
              <w:tab/>
            </w:r>
            <w:r w:rsidR="00FE311B" w:rsidRPr="00FE311B">
              <w:rPr>
                <w:rFonts w:cs="Times New Roman"/>
                <w:color w:val="000000"/>
                <w:sz w:val="23"/>
                <w:szCs w:val="23"/>
              </w:rPr>
              <w:t>Tanggal</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5DE32DA5" w14:textId="77777777" w:rsidR="00FE311B" w:rsidRPr="00FE311B" w:rsidRDefault="00FE311B">
            <w:pPr>
              <w:jc w:val="center"/>
              <w:rPr>
                <w:rFonts w:cs="Times New Roman"/>
                <w:color w:val="000000"/>
                <w:sz w:val="23"/>
                <w:szCs w:val="23"/>
              </w:rPr>
            </w:pPr>
            <w:r w:rsidRPr="00FE311B">
              <w:rPr>
                <w:rFonts w:cs="Times New Roman"/>
                <w:color w:val="000000"/>
                <w:sz w:val="23"/>
                <w:szCs w:val="23"/>
              </w:rPr>
              <w:t>Nama Tongkang</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F5AF70B" w14:textId="77777777" w:rsidR="00FE311B" w:rsidRPr="00FE311B" w:rsidRDefault="00FE311B">
            <w:pPr>
              <w:jc w:val="center"/>
              <w:rPr>
                <w:rFonts w:cs="Times New Roman"/>
                <w:color w:val="000000"/>
                <w:sz w:val="23"/>
                <w:szCs w:val="23"/>
              </w:rPr>
            </w:pPr>
            <w:r w:rsidRPr="00FE311B">
              <w:rPr>
                <w:rFonts w:cs="Times New Roman"/>
                <w:color w:val="000000"/>
                <w:sz w:val="23"/>
                <w:szCs w:val="23"/>
              </w:rPr>
              <w:t>Idle Time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FC4549D" w14:textId="77777777" w:rsidR="00FE311B" w:rsidRPr="00FE311B" w:rsidRDefault="00FE311B">
            <w:pPr>
              <w:jc w:val="center"/>
              <w:rPr>
                <w:rFonts w:cs="Times New Roman"/>
                <w:color w:val="000000"/>
                <w:sz w:val="23"/>
                <w:szCs w:val="23"/>
              </w:rPr>
            </w:pPr>
            <w:r w:rsidRPr="00FE311B">
              <w:rPr>
                <w:rFonts w:cs="Times New Roman"/>
                <w:color w:val="000000"/>
                <w:sz w:val="23"/>
                <w:szCs w:val="23"/>
              </w:rPr>
              <w:t>Cycle Time</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79EEC8FF" w14:textId="77777777" w:rsidR="00FE311B" w:rsidRPr="00FE311B" w:rsidRDefault="00FE311B">
            <w:pPr>
              <w:jc w:val="center"/>
              <w:rPr>
                <w:rFonts w:cs="Times New Roman"/>
                <w:color w:val="000000"/>
                <w:sz w:val="23"/>
                <w:szCs w:val="23"/>
              </w:rPr>
            </w:pPr>
            <w:r w:rsidRPr="00FE311B">
              <w:rPr>
                <w:rFonts w:cs="Times New Roman"/>
                <w:color w:val="000000"/>
                <w:sz w:val="23"/>
                <w:szCs w:val="23"/>
              </w:rPr>
              <w:t>Jumlah Muatan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A1E728"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TAHUN PRODUKSI EXCAVATOR</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562DC192" w14:textId="77777777" w:rsidR="00FE311B" w:rsidRPr="00FE311B" w:rsidRDefault="00FE311B">
            <w:pPr>
              <w:jc w:val="center"/>
              <w:rPr>
                <w:rFonts w:cs="Times New Roman"/>
                <w:color w:val="000000"/>
                <w:sz w:val="23"/>
                <w:szCs w:val="23"/>
              </w:rPr>
            </w:pPr>
            <w:r w:rsidRPr="00FE311B">
              <w:rPr>
                <w:rFonts w:cs="Times New Roman"/>
                <w:color w:val="000000"/>
                <w:sz w:val="23"/>
                <w:szCs w:val="23"/>
              </w:rPr>
              <w:t>Cuaca</w:t>
            </w:r>
          </w:p>
        </w:tc>
      </w:tr>
      <w:tr w:rsidR="00FE311B" w:rsidRPr="000F4DEC" w14:paraId="671C69F8" w14:textId="77777777" w:rsidTr="00EE745F">
        <w:trPr>
          <w:trHeight w:val="249"/>
        </w:trPr>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9C150" w14:textId="77777777" w:rsidR="00FE311B" w:rsidRPr="000F4DEC" w:rsidRDefault="00FE311B"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SEN, 7 MAR 22</w:t>
            </w:r>
          </w:p>
        </w:tc>
        <w:tc>
          <w:tcPr>
            <w:tcW w:w="1246" w:type="dxa"/>
            <w:vMerge w:val="restart"/>
            <w:tcBorders>
              <w:top w:val="single" w:sz="4" w:space="0" w:color="auto"/>
              <w:left w:val="nil"/>
              <w:right w:val="single" w:sz="4" w:space="0" w:color="auto"/>
            </w:tcBorders>
            <w:shd w:val="clear" w:color="auto" w:fill="auto"/>
            <w:noWrap/>
            <w:vAlign w:val="center"/>
            <w:hideMark/>
          </w:tcPr>
          <w:p w14:paraId="3C6F15DD"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Pulau Tiga</w:t>
            </w:r>
          </w:p>
          <w:p w14:paraId="0CA695D5"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DCEB7FC"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E7533D0"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1517060"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C510D76"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C7E21A4"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DDD45C7"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CCABBC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892D55A"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40FB48A"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98DD99E"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1E240D1"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FDD512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87F9DC9" w14:textId="77777777"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7F7A0BE0" w14:textId="02D506A8"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8268D3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41,27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A03F56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8,73</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14EA77B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200692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14:paraId="64CEA85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5588ADC1"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481A3C90"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3192489D" w14:textId="61C0CC6B"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53F882E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26,78</w:t>
            </w:r>
          </w:p>
        </w:tc>
        <w:tc>
          <w:tcPr>
            <w:tcW w:w="840" w:type="dxa"/>
            <w:tcBorders>
              <w:top w:val="nil"/>
              <w:left w:val="nil"/>
              <w:bottom w:val="single" w:sz="4" w:space="0" w:color="auto"/>
              <w:right w:val="single" w:sz="4" w:space="0" w:color="auto"/>
            </w:tcBorders>
            <w:shd w:val="clear" w:color="auto" w:fill="auto"/>
            <w:noWrap/>
            <w:vAlign w:val="bottom"/>
            <w:hideMark/>
          </w:tcPr>
          <w:p w14:paraId="7FC1D56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13,7</w:t>
            </w:r>
          </w:p>
        </w:tc>
        <w:tc>
          <w:tcPr>
            <w:tcW w:w="984" w:type="dxa"/>
            <w:tcBorders>
              <w:top w:val="nil"/>
              <w:left w:val="nil"/>
              <w:bottom w:val="single" w:sz="4" w:space="0" w:color="auto"/>
              <w:right w:val="single" w:sz="4" w:space="0" w:color="auto"/>
            </w:tcBorders>
            <w:shd w:val="clear" w:color="auto" w:fill="auto"/>
            <w:noWrap/>
            <w:vAlign w:val="bottom"/>
            <w:hideMark/>
          </w:tcPr>
          <w:p w14:paraId="4A244D7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36,31</w:t>
            </w:r>
          </w:p>
        </w:tc>
        <w:tc>
          <w:tcPr>
            <w:tcW w:w="1701" w:type="dxa"/>
            <w:tcBorders>
              <w:top w:val="nil"/>
              <w:left w:val="nil"/>
              <w:bottom w:val="single" w:sz="4" w:space="0" w:color="auto"/>
              <w:right w:val="single" w:sz="4" w:space="0" w:color="auto"/>
            </w:tcBorders>
            <w:shd w:val="clear" w:color="auto" w:fill="auto"/>
            <w:noWrap/>
            <w:vAlign w:val="bottom"/>
            <w:hideMark/>
          </w:tcPr>
          <w:p w14:paraId="6DBDD7D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70DBFE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190D7BEB"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777EA9F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514B554D" w14:textId="7BD0B6C5"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52144C7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4,02</w:t>
            </w:r>
          </w:p>
        </w:tc>
        <w:tc>
          <w:tcPr>
            <w:tcW w:w="840" w:type="dxa"/>
            <w:tcBorders>
              <w:top w:val="nil"/>
              <w:left w:val="nil"/>
              <w:bottom w:val="single" w:sz="4" w:space="0" w:color="auto"/>
              <w:right w:val="single" w:sz="4" w:space="0" w:color="auto"/>
            </w:tcBorders>
            <w:shd w:val="clear" w:color="auto" w:fill="auto"/>
            <w:noWrap/>
            <w:vAlign w:val="bottom"/>
            <w:hideMark/>
          </w:tcPr>
          <w:p w14:paraId="6FC5E40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9,3</w:t>
            </w:r>
          </w:p>
        </w:tc>
        <w:tc>
          <w:tcPr>
            <w:tcW w:w="984" w:type="dxa"/>
            <w:tcBorders>
              <w:top w:val="nil"/>
              <w:left w:val="nil"/>
              <w:bottom w:val="single" w:sz="4" w:space="0" w:color="auto"/>
              <w:right w:val="single" w:sz="4" w:space="0" w:color="auto"/>
            </w:tcBorders>
            <w:shd w:val="clear" w:color="auto" w:fill="auto"/>
            <w:noWrap/>
            <w:vAlign w:val="bottom"/>
            <w:hideMark/>
          </w:tcPr>
          <w:p w14:paraId="15CA550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32,31</w:t>
            </w:r>
          </w:p>
        </w:tc>
        <w:tc>
          <w:tcPr>
            <w:tcW w:w="1701" w:type="dxa"/>
            <w:tcBorders>
              <w:top w:val="nil"/>
              <w:left w:val="nil"/>
              <w:bottom w:val="single" w:sz="4" w:space="0" w:color="auto"/>
              <w:right w:val="single" w:sz="4" w:space="0" w:color="auto"/>
            </w:tcBorders>
            <w:shd w:val="clear" w:color="auto" w:fill="auto"/>
            <w:noWrap/>
            <w:vAlign w:val="bottom"/>
            <w:hideMark/>
          </w:tcPr>
          <w:p w14:paraId="0E2D086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0A8DC0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36CA3970"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3557A09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7DB89FDC" w14:textId="307A04E9"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2ED9C76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4,97</w:t>
            </w:r>
          </w:p>
        </w:tc>
        <w:tc>
          <w:tcPr>
            <w:tcW w:w="840" w:type="dxa"/>
            <w:tcBorders>
              <w:top w:val="nil"/>
              <w:left w:val="nil"/>
              <w:bottom w:val="single" w:sz="4" w:space="0" w:color="auto"/>
              <w:right w:val="single" w:sz="4" w:space="0" w:color="auto"/>
            </w:tcBorders>
            <w:shd w:val="clear" w:color="auto" w:fill="auto"/>
            <w:noWrap/>
            <w:vAlign w:val="bottom"/>
            <w:hideMark/>
          </w:tcPr>
          <w:p w14:paraId="73C3F72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11,17</w:t>
            </w:r>
          </w:p>
        </w:tc>
        <w:tc>
          <w:tcPr>
            <w:tcW w:w="984" w:type="dxa"/>
            <w:tcBorders>
              <w:top w:val="nil"/>
              <w:left w:val="nil"/>
              <w:bottom w:val="single" w:sz="4" w:space="0" w:color="auto"/>
              <w:right w:val="single" w:sz="4" w:space="0" w:color="auto"/>
            </w:tcBorders>
            <w:shd w:val="clear" w:color="auto" w:fill="auto"/>
            <w:noWrap/>
            <w:vAlign w:val="bottom"/>
            <w:hideMark/>
          </w:tcPr>
          <w:p w14:paraId="3FEDCEF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34,19</w:t>
            </w:r>
          </w:p>
        </w:tc>
        <w:tc>
          <w:tcPr>
            <w:tcW w:w="1701" w:type="dxa"/>
            <w:tcBorders>
              <w:top w:val="nil"/>
              <w:left w:val="nil"/>
              <w:bottom w:val="single" w:sz="4" w:space="0" w:color="auto"/>
              <w:right w:val="single" w:sz="4" w:space="0" w:color="auto"/>
            </w:tcBorders>
            <w:shd w:val="clear" w:color="auto" w:fill="auto"/>
            <w:noWrap/>
            <w:vAlign w:val="bottom"/>
            <w:hideMark/>
          </w:tcPr>
          <w:p w14:paraId="2128AE8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702" w:type="dxa"/>
            <w:tcBorders>
              <w:top w:val="nil"/>
              <w:left w:val="nil"/>
              <w:bottom w:val="single" w:sz="4" w:space="0" w:color="auto"/>
              <w:right w:val="single" w:sz="4" w:space="0" w:color="auto"/>
            </w:tcBorders>
            <w:shd w:val="clear" w:color="auto" w:fill="auto"/>
            <w:noWrap/>
            <w:vAlign w:val="bottom"/>
            <w:hideMark/>
          </w:tcPr>
          <w:p w14:paraId="30BBFC4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3EE1A154"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070A4B04"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30EC9D50" w14:textId="2C517269"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005BDD2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2,07</w:t>
            </w:r>
          </w:p>
        </w:tc>
        <w:tc>
          <w:tcPr>
            <w:tcW w:w="840" w:type="dxa"/>
            <w:tcBorders>
              <w:top w:val="nil"/>
              <w:left w:val="nil"/>
              <w:bottom w:val="single" w:sz="4" w:space="0" w:color="auto"/>
              <w:right w:val="single" w:sz="4" w:space="0" w:color="auto"/>
            </w:tcBorders>
            <w:shd w:val="clear" w:color="auto" w:fill="auto"/>
            <w:noWrap/>
            <w:vAlign w:val="bottom"/>
            <w:hideMark/>
          </w:tcPr>
          <w:p w14:paraId="5F3F176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7,35</w:t>
            </w:r>
          </w:p>
        </w:tc>
        <w:tc>
          <w:tcPr>
            <w:tcW w:w="984" w:type="dxa"/>
            <w:tcBorders>
              <w:top w:val="nil"/>
              <w:left w:val="nil"/>
              <w:bottom w:val="single" w:sz="4" w:space="0" w:color="auto"/>
              <w:right w:val="single" w:sz="4" w:space="0" w:color="auto"/>
            </w:tcBorders>
            <w:shd w:val="clear" w:color="auto" w:fill="auto"/>
            <w:noWrap/>
            <w:vAlign w:val="bottom"/>
            <w:hideMark/>
          </w:tcPr>
          <w:p w14:paraId="1270964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31,09</w:t>
            </w:r>
          </w:p>
        </w:tc>
        <w:tc>
          <w:tcPr>
            <w:tcW w:w="1701" w:type="dxa"/>
            <w:tcBorders>
              <w:top w:val="nil"/>
              <w:left w:val="nil"/>
              <w:bottom w:val="single" w:sz="4" w:space="0" w:color="auto"/>
              <w:right w:val="single" w:sz="4" w:space="0" w:color="auto"/>
            </w:tcBorders>
            <w:shd w:val="clear" w:color="auto" w:fill="auto"/>
            <w:noWrap/>
            <w:vAlign w:val="bottom"/>
            <w:hideMark/>
          </w:tcPr>
          <w:p w14:paraId="04428A0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7B4D1C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2D3D20DC"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70F6F705"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4D6F5D0C" w14:textId="53C126EC"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4451744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14:paraId="03E7406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10,22</w:t>
            </w:r>
          </w:p>
        </w:tc>
        <w:tc>
          <w:tcPr>
            <w:tcW w:w="984" w:type="dxa"/>
            <w:tcBorders>
              <w:top w:val="nil"/>
              <w:left w:val="nil"/>
              <w:bottom w:val="single" w:sz="4" w:space="0" w:color="auto"/>
              <w:right w:val="single" w:sz="4" w:space="0" w:color="auto"/>
            </w:tcBorders>
            <w:shd w:val="clear" w:color="auto" w:fill="auto"/>
            <w:noWrap/>
            <w:vAlign w:val="bottom"/>
            <w:hideMark/>
          </w:tcPr>
          <w:p w14:paraId="599EA3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33,72</w:t>
            </w:r>
          </w:p>
        </w:tc>
        <w:tc>
          <w:tcPr>
            <w:tcW w:w="1701" w:type="dxa"/>
            <w:tcBorders>
              <w:top w:val="nil"/>
              <w:left w:val="nil"/>
              <w:bottom w:val="single" w:sz="4" w:space="0" w:color="auto"/>
              <w:right w:val="single" w:sz="4" w:space="0" w:color="auto"/>
            </w:tcBorders>
            <w:shd w:val="clear" w:color="auto" w:fill="auto"/>
            <w:noWrap/>
            <w:vAlign w:val="bottom"/>
            <w:hideMark/>
          </w:tcPr>
          <w:p w14:paraId="35F28D6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3526D16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701786D2"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1D225EB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4A98F85C" w14:textId="1B5ED561"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697CC5C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1,82</w:t>
            </w:r>
          </w:p>
        </w:tc>
        <w:tc>
          <w:tcPr>
            <w:tcW w:w="840" w:type="dxa"/>
            <w:tcBorders>
              <w:top w:val="nil"/>
              <w:left w:val="nil"/>
              <w:bottom w:val="single" w:sz="4" w:space="0" w:color="auto"/>
              <w:right w:val="single" w:sz="4" w:space="0" w:color="auto"/>
            </w:tcBorders>
            <w:shd w:val="clear" w:color="auto" w:fill="auto"/>
            <w:noWrap/>
            <w:vAlign w:val="bottom"/>
            <w:hideMark/>
          </w:tcPr>
          <w:p w14:paraId="72BB38E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11,53</w:t>
            </w:r>
          </w:p>
        </w:tc>
        <w:tc>
          <w:tcPr>
            <w:tcW w:w="984" w:type="dxa"/>
            <w:tcBorders>
              <w:top w:val="nil"/>
              <w:left w:val="nil"/>
              <w:bottom w:val="single" w:sz="4" w:space="0" w:color="auto"/>
              <w:right w:val="single" w:sz="4" w:space="0" w:color="auto"/>
            </w:tcBorders>
            <w:shd w:val="clear" w:color="auto" w:fill="auto"/>
            <w:noWrap/>
            <w:vAlign w:val="bottom"/>
            <w:hideMark/>
          </w:tcPr>
          <w:p w14:paraId="1382F42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34,36</w:t>
            </w:r>
          </w:p>
        </w:tc>
        <w:tc>
          <w:tcPr>
            <w:tcW w:w="1701" w:type="dxa"/>
            <w:tcBorders>
              <w:top w:val="nil"/>
              <w:left w:val="nil"/>
              <w:bottom w:val="single" w:sz="4" w:space="0" w:color="auto"/>
              <w:right w:val="single" w:sz="4" w:space="0" w:color="auto"/>
            </w:tcBorders>
            <w:shd w:val="clear" w:color="auto" w:fill="auto"/>
            <w:noWrap/>
            <w:vAlign w:val="bottom"/>
            <w:hideMark/>
          </w:tcPr>
          <w:p w14:paraId="21DE186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059CCE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11F688A3"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519C279D"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6EA89FA7" w14:textId="798DA78F"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5601BFE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36,42</w:t>
            </w:r>
          </w:p>
        </w:tc>
        <w:tc>
          <w:tcPr>
            <w:tcW w:w="840" w:type="dxa"/>
            <w:tcBorders>
              <w:top w:val="nil"/>
              <w:left w:val="nil"/>
              <w:bottom w:val="single" w:sz="4" w:space="0" w:color="auto"/>
              <w:right w:val="single" w:sz="4" w:space="0" w:color="auto"/>
            </w:tcBorders>
            <w:shd w:val="clear" w:color="auto" w:fill="auto"/>
            <w:noWrap/>
            <w:vAlign w:val="bottom"/>
            <w:hideMark/>
          </w:tcPr>
          <w:p w14:paraId="1C2BF30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6,05</w:t>
            </w:r>
          </w:p>
        </w:tc>
        <w:tc>
          <w:tcPr>
            <w:tcW w:w="984" w:type="dxa"/>
            <w:tcBorders>
              <w:top w:val="nil"/>
              <w:left w:val="nil"/>
              <w:bottom w:val="single" w:sz="4" w:space="0" w:color="auto"/>
              <w:right w:val="single" w:sz="4" w:space="0" w:color="auto"/>
            </w:tcBorders>
            <w:shd w:val="clear" w:color="auto" w:fill="auto"/>
            <w:noWrap/>
            <w:vAlign w:val="bottom"/>
            <w:hideMark/>
          </w:tcPr>
          <w:p w14:paraId="5D176C3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30,83</w:t>
            </w:r>
          </w:p>
        </w:tc>
        <w:tc>
          <w:tcPr>
            <w:tcW w:w="1701" w:type="dxa"/>
            <w:tcBorders>
              <w:top w:val="nil"/>
              <w:left w:val="nil"/>
              <w:bottom w:val="single" w:sz="4" w:space="0" w:color="auto"/>
              <w:right w:val="single" w:sz="4" w:space="0" w:color="auto"/>
            </w:tcBorders>
            <w:shd w:val="clear" w:color="auto" w:fill="auto"/>
            <w:noWrap/>
            <w:vAlign w:val="bottom"/>
            <w:hideMark/>
          </w:tcPr>
          <w:p w14:paraId="66A08DC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386B931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2DA7C9B4"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39E4A04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12E6373D" w14:textId="16674811"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24E1D86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1,17</w:t>
            </w:r>
          </w:p>
        </w:tc>
        <w:tc>
          <w:tcPr>
            <w:tcW w:w="840" w:type="dxa"/>
            <w:tcBorders>
              <w:top w:val="nil"/>
              <w:left w:val="nil"/>
              <w:bottom w:val="single" w:sz="4" w:space="0" w:color="auto"/>
              <w:right w:val="single" w:sz="4" w:space="0" w:color="auto"/>
            </w:tcBorders>
            <w:shd w:val="clear" w:color="auto" w:fill="auto"/>
            <w:noWrap/>
            <w:vAlign w:val="bottom"/>
            <w:hideMark/>
          </w:tcPr>
          <w:p w14:paraId="0737DEE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10,47</w:t>
            </w:r>
          </w:p>
        </w:tc>
        <w:tc>
          <w:tcPr>
            <w:tcW w:w="984" w:type="dxa"/>
            <w:tcBorders>
              <w:top w:val="nil"/>
              <w:left w:val="nil"/>
              <w:bottom w:val="single" w:sz="4" w:space="0" w:color="auto"/>
              <w:right w:val="single" w:sz="4" w:space="0" w:color="auto"/>
            </w:tcBorders>
            <w:shd w:val="clear" w:color="auto" w:fill="auto"/>
            <w:noWrap/>
            <w:vAlign w:val="bottom"/>
            <w:hideMark/>
          </w:tcPr>
          <w:p w14:paraId="05701F7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33,81</w:t>
            </w:r>
          </w:p>
        </w:tc>
        <w:tc>
          <w:tcPr>
            <w:tcW w:w="1701" w:type="dxa"/>
            <w:tcBorders>
              <w:top w:val="nil"/>
              <w:left w:val="nil"/>
              <w:bottom w:val="single" w:sz="4" w:space="0" w:color="auto"/>
              <w:right w:val="single" w:sz="4" w:space="0" w:color="auto"/>
            </w:tcBorders>
            <w:shd w:val="clear" w:color="auto" w:fill="auto"/>
            <w:noWrap/>
            <w:vAlign w:val="bottom"/>
            <w:hideMark/>
          </w:tcPr>
          <w:p w14:paraId="3972D06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4B1A23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1A86D8AE"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18F1D60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10ADC4DC" w14:textId="133DF6B7"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7565E35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20,88</w:t>
            </w:r>
          </w:p>
        </w:tc>
        <w:tc>
          <w:tcPr>
            <w:tcW w:w="840" w:type="dxa"/>
            <w:tcBorders>
              <w:top w:val="nil"/>
              <w:left w:val="nil"/>
              <w:bottom w:val="single" w:sz="4" w:space="0" w:color="auto"/>
              <w:right w:val="single" w:sz="4" w:space="0" w:color="auto"/>
            </w:tcBorders>
            <w:shd w:val="clear" w:color="auto" w:fill="auto"/>
            <w:noWrap/>
            <w:vAlign w:val="bottom"/>
            <w:hideMark/>
          </w:tcPr>
          <w:p w14:paraId="60D076D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9,48</w:t>
            </w:r>
          </w:p>
        </w:tc>
        <w:tc>
          <w:tcPr>
            <w:tcW w:w="984" w:type="dxa"/>
            <w:tcBorders>
              <w:top w:val="nil"/>
              <w:left w:val="nil"/>
              <w:bottom w:val="single" w:sz="4" w:space="0" w:color="auto"/>
              <w:right w:val="single" w:sz="4" w:space="0" w:color="auto"/>
            </w:tcBorders>
            <w:shd w:val="clear" w:color="auto" w:fill="auto"/>
            <w:noWrap/>
            <w:vAlign w:val="bottom"/>
            <w:hideMark/>
          </w:tcPr>
          <w:p w14:paraId="386D2E3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32,56</w:t>
            </w:r>
          </w:p>
        </w:tc>
        <w:tc>
          <w:tcPr>
            <w:tcW w:w="1701" w:type="dxa"/>
            <w:tcBorders>
              <w:top w:val="nil"/>
              <w:left w:val="nil"/>
              <w:bottom w:val="single" w:sz="4" w:space="0" w:color="auto"/>
              <w:right w:val="single" w:sz="4" w:space="0" w:color="auto"/>
            </w:tcBorders>
            <w:shd w:val="clear" w:color="auto" w:fill="auto"/>
            <w:noWrap/>
            <w:vAlign w:val="bottom"/>
            <w:hideMark/>
          </w:tcPr>
          <w:p w14:paraId="4F93C33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2B4BB6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29D172E7"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423358C3"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46E10A9B" w14:textId="6F2B69DC"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4260A70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w:t>
            </w:r>
          </w:p>
        </w:tc>
        <w:tc>
          <w:tcPr>
            <w:tcW w:w="840" w:type="dxa"/>
            <w:tcBorders>
              <w:top w:val="nil"/>
              <w:left w:val="nil"/>
              <w:bottom w:val="single" w:sz="4" w:space="0" w:color="auto"/>
              <w:right w:val="single" w:sz="4" w:space="0" w:color="auto"/>
            </w:tcBorders>
            <w:shd w:val="clear" w:color="auto" w:fill="auto"/>
            <w:noWrap/>
            <w:vAlign w:val="bottom"/>
            <w:hideMark/>
          </w:tcPr>
          <w:p w14:paraId="10F3FB9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7,28</w:t>
            </w:r>
          </w:p>
        </w:tc>
        <w:tc>
          <w:tcPr>
            <w:tcW w:w="984" w:type="dxa"/>
            <w:tcBorders>
              <w:top w:val="nil"/>
              <w:left w:val="nil"/>
              <w:bottom w:val="single" w:sz="4" w:space="0" w:color="auto"/>
              <w:right w:val="single" w:sz="4" w:space="0" w:color="auto"/>
            </w:tcBorders>
            <w:shd w:val="clear" w:color="auto" w:fill="auto"/>
            <w:noWrap/>
            <w:vAlign w:val="bottom"/>
            <w:hideMark/>
          </w:tcPr>
          <w:p w14:paraId="7B0810C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31,07</w:t>
            </w:r>
          </w:p>
        </w:tc>
        <w:tc>
          <w:tcPr>
            <w:tcW w:w="1701" w:type="dxa"/>
            <w:tcBorders>
              <w:top w:val="nil"/>
              <w:left w:val="nil"/>
              <w:bottom w:val="single" w:sz="4" w:space="0" w:color="auto"/>
              <w:right w:val="single" w:sz="4" w:space="0" w:color="auto"/>
            </w:tcBorders>
            <w:shd w:val="clear" w:color="auto" w:fill="auto"/>
            <w:noWrap/>
            <w:vAlign w:val="bottom"/>
            <w:hideMark/>
          </w:tcPr>
          <w:p w14:paraId="7F79316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7685D5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4F590363"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6331C66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0795705B" w14:textId="65F239A0"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0B040E1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1,42</w:t>
            </w:r>
          </w:p>
        </w:tc>
        <w:tc>
          <w:tcPr>
            <w:tcW w:w="840" w:type="dxa"/>
            <w:tcBorders>
              <w:top w:val="nil"/>
              <w:left w:val="nil"/>
              <w:bottom w:val="single" w:sz="4" w:space="0" w:color="auto"/>
              <w:right w:val="single" w:sz="4" w:space="0" w:color="auto"/>
            </w:tcBorders>
            <w:shd w:val="clear" w:color="auto" w:fill="auto"/>
            <w:noWrap/>
            <w:vAlign w:val="bottom"/>
            <w:hideMark/>
          </w:tcPr>
          <w:p w14:paraId="359DDA6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8,85</w:t>
            </w:r>
          </w:p>
        </w:tc>
        <w:tc>
          <w:tcPr>
            <w:tcW w:w="984" w:type="dxa"/>
            <w:tcBorders>
              <w:top w:val="nil"/>
              <w:left w:val="nil"/>
              <w:bottom w:val="single" w:sz="4" w:space="0" w:color="auto"/>
              <w:right w:val="single" w:sz="4" w:space="0" w:color="auto"/>
            </w:tcBorders>
            <w:shd w:val="clear" w:color="auto" w:fill="auto"/>
            <w:noWrap/>
            <w:vAlign w:val="bottom"/>
            <w:hideMark/>
          </w:tcPr>
          <w:p w14:paraId="03CF9A6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31,46</w:t>
            </w:r>
          </w:p>
        </w:tc>
        <w:tc>
          <w:tcPr>
            <w:tcW w:w="1701" w:type="dxa"/>
            <w:tcBorders>
              <w:top w:val="nil"/>
              <w:left w:val="nil"/>
              <w:bottom w:val="single" w:sz="4" w:space="0" w:color="auto"/>
              <w:right w:val="single" w:sz="4" w:space="0" w:color="auto"/>
            </w:tcBorders>
            <w:shd w:val="clear" w:color="auto" w:fill="auto"/>
            <w:noWrap/>
            <w:vAlign w:val="bottom"/>
            <w:hideMark/>
          </w:tcPr>
          <w:p w14:paraId="4E6308C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4853BBD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5C98C8A3"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24E3CB3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51F836E0" w14:textId="4E826A38"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3A5E222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11,35</w:t>
            </w:r>
          </w:p>
        </w:tc>
        <w:tc>
          <w:tcPr>
            <w:tcW w:w="840" w:type="dxa"/>
            <w:tcBorders>
              <w:top w:val="nil"/>
              <w:left w:val="nil"/>
              <w:bottom w:val="single" w:sz="4" w:space="0" w:color="auto"/>
              <w:right w:val="single" w:sz="4" w:space="0" w:color="auto"/>
            </w:tcBorders>
            <w:shd w:val="clear" w:color="auto" w:fill="auto"/>
            <w:noWrap/>
            <w:vAlign w:val="bottom"/>
            <w:hideMark/>
          </w:tcPr>
          <w:p w14:paraId="4851899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7,22</w:t>
            </w:r>
          </w:p>
        </w:tc>
        <w:tc>
          <w:tcPr>
            <w:tcW w:w="984" w:type="dxa"/>
            <w:tcBorders>
              <w:top w:val="nil"/>
              <w:left w:val="nil"/>
              <w:bottom w:val="single" w:sz="4" w:space="0" w:color="auto"/>
              <w:right w:val="single" w:sz="4" w:space="0" w:color="auto"/>
            </w:tcBorders>
            <w:shd w:val="clear" w:color="auto" w:fill="auto"/>
            <w:noWrap/>
            <w:vAlign w:val="bottom"/>
            <w:hideMark/>
          </w:tcPr>
          <w:p w14:paraId="7B1821A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31,02</w:t>
            </w:r>
          </w:p>
        </w:tc>
        <w:tc>
          <w:tcPr>
            <w:tcW w:w="1701" w:type="dxa"/>
            <w:tcBorders>
              <w:top w:val="nil"/>
              <w:left w:val="nil"/>
              <w:bottom w:val="single" w:sz="4" w:space="0" w:color="auto"/>
              <w:right w:val="single" w:sz="4" w:space="0" w:color="auto"/>
            </w:tcBorders>
            <w:shd w:val="clear" w:color="auto" w:fill="auto"/>
            <w:noWrap/>
            <w:vAlign w:val="bottom"/>
            <w:hideMark/>
          </w:tcPr>
          <w:p w14:paraId="67CFB53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6671B8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745D3A07"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6C55FBF0"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39AF2784" w14:textId="2BDC5689"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0F8BBA3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1,22</w:t>
            </w:r>
          </w:p>
        </w:tc>
        <w:tc>
          <w:tcPr>
            <w:tcW w:w="840" w:type="dxa"/>
            <w:tcBorders>
              <w:top w:val="nil"/>
              <w:left w:val="nil"/>
              <w:bottom w:val="single" w:sz="4" w:space="0" w:color="auto"/>
              <w:right w:val="single" w:sz="4" w:space="0" w:color="auto"/>
            </w:tcBorders>
            <w:shd w:val="clear" w:color="auto" w:fill="auto"/>
            <w:noWrap/>
            <w:vAlign w:val="bottom"/>
            <w:hideMark/>
          </w:tcPr>
          <w:p w14:paraId="7E73797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10,75</w:t>
            </w:r>
          </w:p>
        </w:tc>
        <w:tc>
          <w:tcPr>
            <w:tcW w:w="984" w:type="dxa"/>
            <w:tcBorders>
              <w:top w:val="nil"/>
              <w:left w:val="nil"/>
              <w:bottom w:val="single" w:sz="4" w:space="0" w:color="auto"/>
              <w:right w:val="single" w:sz="4" w:space="0" w:color="auto"/>
            </w:tcBorders>
            <w:shd w:val="clear" w:color="auto" w:fill="auto"/>
            <w:noWrap/>
            <w:vAlign w:val="bottom"/>
            <w:hideMark/>
          </w:tcPr>
          <w:p w14:paraId="2F08A26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w:t>
            </w:r>
          </w:p>
        </w:tc>
        <w:tc>
          <w:tcPr>
            <w:tcW w:w="1701" w:type="dxa"/>
            <w:tcBorders>
              <w:top w:val="nil"/>
              <w:left w:val="nil"/>
              <w:bottom w:val="single" w:sz="4" w:space="0" w:color="auto"/>
              <w:right w:val="single" w:sz="4" w:space="0" w:color="auto"/>
            </w:tcBorders>
            <w:shd w:val="clear" w:color="auto" w:fill="auto"/>
            <w:noWrap/>
            <w:vAlign w:val="bottom"/>
            <w:hideMark/>
          </w:tcPr>
          <w:p w14:paraId="794A215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702" w:type="dxa"/>
            <w:tcBorders>
              <w:top w:val="nil"/>
              <w:left w:val="nil"/>
              <w:bottom w:val="single" w:sz="4" w:space="0" w:color="auto"/>
              <w:right w:val="single" w:sz="4" w:space="0" w:color="auto"/>
            </w:tcBorders>
            <w:shd w:val="clear" w:color="auto" w:fill="auto"/>
            <w:noWrap/>
            <w:vAlign w:val="bottom"/>
            <w:hideMark/>
          </w:tcPr>
          <w:p w14:paraId="2BEE69C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0F4DEC" w14:paraId="5BB49277"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378821F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right w:val="single" w:sz="4" w:space="0" w:color="auto"/>
            </w:tcBorders>
            <w:shd w:val="clear" w:color="auto" w:fill="auto"/>
            <w:noWrap/>
            <w:vAlign w:val="center"/>
            <w:hideMark/>
          </w:tcPr>
          <w:p w14:paraId="7C8BF1A5" w14:textId="5AC1EC1C"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1FC23CE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19,47</w:t>
            </w:r>
          </w:p>
        </w:tc>
        <w:tc>
          <w:tcPr>
            <w:tcW w:w="840" w:type="dxa"/>
            <w:tcBorders>
              <w:top w:val="nil"/>
              <w:left w:val="nil"/>
              <w:bottom w:val="single" w:sz="4" w:space="0" w:color="auto"/>
              <w:right w:val="single" w:sz="4" w:space="0" w:color="auto"/>
            </w:tcBorders>
            <w:shd w:val="clear" w:color="auto" w:fill="auto"/>
            <w:noWrap/>
            <w:vAlign w:val="bottom"/>
            <w:hideMark/>
          </w:tcPr>
          <w:p w14:paraId="79A659F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11,65</w:t>
            </w:r>
          </w:p>
        </w:tc>
        <w:tc>
          <w:tcPr>
            <w:tcW w:w="984" w:type="dxa"/>
            <w:tcBorders>
              <w:top w:val="nil"/>
              <w:left w:val="nil"/>
              <w:bottom w:val="single" w:sz="4" w:space="0" w:color="auto"/>
              <w:right w:val="single" w:sz="4" w:space="0" w:color="auto"/>
            </w:tcBorders>
            <w:shd w:val="clear" w:color="auto" w:fill="auto"/>
            <w:noWrap/>
            <w:vAlign w:val="bottom"/>
            <w:hideMark/>
          </w:tcPr>
          <w:p w14:paraId="7DD6CEA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35,66</w:t>
            </w:r>
          </w:p>
        </w:tc>
        <w:tc>
          <w:tcPr>
            <w:tcW w:w="1701" w:type="dxa"/>
            <w:tcBorders>
              <w:top w:val="nil"/>
              <w:left w:val="nil"/>
              <w:bottom w:val="single" w:sz="4" w:space="0" w:color="auto"/>
              <w:right w:val="single" w:sz="4" w:space="0" w:color="auto"/>
            </w:tcBorders>
            <w:shd w:val="clear" w:color="auto" w:fill="auto"/>
            <w:noWrap/>
            <w:vAlign w:val="bottom"/>
            <w:hideMark/>
          </w:tcPr>
          <w:p w14:paraId="34C26F7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23B659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0F4DEC" w14:paraId="06EA28B4" w14:textId="77777777" w:rsidTr="00EE745F">
        <w:trPr>
          <w:trHeight w:val="249"/>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3963C5C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246" w:type="dxa"/>
            <w:vMerge/>
            <w:tcBorders>
              <w:left w:val="nil"/>
              <w:bottom w:val="single" w:sz="4" w:space="0" w:color="auto"/>
              <w:right w:val="single" w:sz="4" w:space="0" w:color="auto"/>
            </w:tcBorders>
            <w:shd w:val="clear" w:color="auto" w:fill="auto"/>
            <w:noWrap/>
            <w:vAlign w:val="center"/>
            <w:hideMark/>
          </w:tcPr>
          <w:p w14:paraId="43A8633A" w14:textId="75BC114C" w:rsidR="00FE311B" w:rsidRPr="000F4DEC" w:rsidRDefault="00FE311B" w:rsidP="000F4DEC">
            <w:pPr>
              <w:spacing w:after="0" w:line="240" w:lineRule="auto"/>
              <w:rPr>
                <w:rFonts w:eastAsia="Times New Roman" w:cs="Times New Roman"/>
                <w:color w:val="000000"/>
                <w:sz w:val="23"/>
                <w:szCs w:val="23"/>
                <w:lang w:val="id-ID" w:eastAsia="id-ID"/>
              </w:rPr>
            </w:pPr>
          </w:p>
        </w:tc>
        <w:tc>
          <w:tcPr>
            <w:tcW w:w="840" w:type="dxa"/>
            <w:tcBorders>
              <w:top w:val="nil"/>
              <w:left w:val="nil"/>
              <w:bottom w:val="single" w:sz="4" w:space="0" w:color="auto"/>
              <w:right w:val="single" w:sz="4" w:space="0" w:color="auto"/>
            </w:tcBorders>
            <w:shd w:val="clear" w:color="auto" w:fill="auto"/>
            <w:noWrap/>
            <w:vAlign w:val="bottom"/>
            <w:hideMark/>
          </w:tcPr>
          <w:p w14:paraId="2DF3776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6,6</w:t>
            </w:r>
          </w:p>
        </w:tc>
        <w:tc>
          <w:tcPr>
            <w:tcW w:w="840" w:type="dxa"/>
            <w:tcBorders>
              <w:top w:val="nil"/>
              <w:left w:val="nil"/>
              <w:bottom w:val="single" w:sz="4" w:space="0" w:color="auto"/>
              <w:right w:val="single" w:sz="4" w:space="0" w:color="auto"/>
            </w:tcBorders>
            <w:shd w:val="clear" w:color="auto" w:fill="auto"/>
            <w:noWrap/>
            <w:vAlign w:val="bottom"/>
            <w:hideMark/>
          </w:tcPr>
          <w:p w14:paraId="70392B6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w:t>
            </w:r>
          </w:p>
        </w:tc>
        <w:tc>
          <w:tcPr>
            <w:tcW w:w="984" w:type="dxa"/>
            <w:tcBorders>
              <w:top w:val="nil"/>
              <w:left w:val="nil"/>
              <w:bottom w:val="single" w:sz="4" w:space="0" w:color="auto"/>
              <w:right w:val="single" w:sz="4" w:space="0" w:color="auto"/>
            </w:tcBorders>
            <w:shd w:val="clear" w:color="auto" w:fill="auto"/>
            <w:noWrap/>
            <w:vAlign w:val="bottom"/>
            <w:hideMark/>
          </w:tcPr>
          <w:p w14:paraId="5C43A91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33,63</w:t>
            </w:r>
          </w:p>
        </w:tc>
        <w:tc>
          <w:tcPr>
            <w:tcW w:w="1701" w:type="dxa"/>
            <w:tcBorders>
              <w:top w:val="nil"/>
              <w:left w:val="nil"/>
              <w:bottom w:val="single" w:sz="4" w:space="0" w:color="auto"/>
              <w:right w:val="single" w:sz="4" w:space="0" w:color="auto"/>
            </w:tcBorders>
            <w:shd w:val="clear" w:color="auto" w:fill="auto"/>
            <w:noWrap/>
            <w:vAlign w:val="bottom"/>
            <w:hideMark/>
          </w:tcPr>
          <w:p w14:paraId="2ABBF0D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7133523" w14:textId="77777777" w:rsidR="00FE311B" w:rsidRPr="000F4DEC" w:rsidRDefault="00FE311B"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64370C28" w14:textId="583DFE16" w:rsidR="00F35ED1" w:rsidRPr="00F35ED1" w:rsidRDefault="00F35ED1" w:rsidP="00F35ED1">
      <w:pPr>
        <w:pStyle w:val="Caption"/>
        <w:keepNext/>
        <w:jc w:val="center"/>
        <w:rPr>
          <w:i w:val="0"/>
          <w:iCs w:val="0"/>
          <w:color w:val="auto"/>
          <w:sz w:val="24"/>
          <w:szCs w:val="24"/>
        </w:rPr>
      </w:pPr>
      <w:r w:rsidRPr="00F35ED1">
        <w:rPr>
          <w:i w:val="0"/>
          <w:iCs w:val="0"/>
          <w:color w:val="auto"/>
          <w:sz w:val="24"/>
          <w:szCs w:val="24"/>
          <w:lang w:val="id-ID"/>
        </w:rPr>
        <w:t>Sumber: Pengamatan Langsung</w:t>
      </w:r>
    </w:p>
    <w:p w14:paraId="0808E4CB" w14:textId="6FB412C7" w:rsidR="00F35ED1" w:rsidRDefault="00F35ED1" w:rsidP="00365634">
      <w:pPr>
        <w:pStyle w:val="Caption"/>
        <w:keepNext/>
        <w:rPr>
          <w:color w:val="auto"/>
          <w:sz w:val="22"/>
          <w:szCs w:val="22"/>
        </w:rPr>
      </w:pPr>
    </w:p>
    <w:p w14:paraId="6A413E5F" w14:textId="6402B9DF" w:rsidR="00F35ED1" w:rsidRDefault="00F35ED1" w:rsidP="00F35ED1"/>
    <w:p w14:paraId="57A18769" w14:textId="6AD4BA75" w:rsidR="00F35ED1" w:rsidRDefault="00F35ED1" w:rsidP="00F35ED1"/>
    <w:p w14:paraId="7E02093F" w14:textId="33197131" w:rsidR="00F35ED1" w:rsidRDefault="00F35ED1" w:rsidP="00F35ED1"/>
    <w:p w14:paraId="721846A8" w14:textId="285B7D6A" w:rsidR="00EE745F" w:rsidRDefault="00EE745F" w:rsidP="00F35ED1"/>
    <w:p w14:paraId="58E71204" w14:textId="77777777" w:rsidR="00EE745F" w:rsidRDefault="00EE745F" w:rsidP="00F35ED1"/>
    <w:p w14:paraId="6B2D8547" w14:textId="4C5EDD8B" w:rsidR="00F35ED1" w:rsidRDefault="00F35ED1" w:rsidP="00F35ED1"/>
    <w:p w14:paraId="6E65F4EF" w14:textId="06DDCFE5" w:rsidR="00F35ED1" w:rsidRDefault="00F35ED1" w:rsidP="00F35ED1"/>
    <w:p w14:paraId="067D3A85" w14:textId="0D3AA7E2" w:rsidR="001F607A" w:rsidRDefault="001F607A" w:rsidP="00F35ED1"/>
    <w:p w14:paraId="1E4738FC" w14:textId="77777777" w:rsidR="001F607A" w:rsidRDefault="001F607A" w:rsidP="00F35ED1"/>
    <w:p w14:paraId="39DB010C" w14:textId="21C3F989" w:rsidR="00F35ED1" w:rsidRDefault="00F35ED1" w:rsidP="00F35ED1"/>
    <w:p w14:paraId="7648BDE1" w14:textId="5FA95B05" w:rsidR="00F35ED1" w:rsidRDefault="00F35ED1" w:rsidP="00F35ED1"/>
    <w:p w14:paraId="7F15B970" w14:textId="77777777" w:rsidR="00F35ED1" w:rsidRPr="00F35ED1" w:rsidRDefault="00F35ED1" w:rsidP="00F35ED1"/>
    <w:p w14:paraId="7BEE7B75" w14:textId="45EB9870" w:rsidR="00365634" w:rsidRPr="00365634" w:rsidRDefault="00365634" w:rsidP="00365634">
      <w:pPr>
        <w:pStyle w:val="Caption"/>
        <w:keepNext/>
        <w:rPr>
          <w:color w:val="auto"/>
          <w:sz w:val="22"/>
          <w:szCs w:val="22"/>
        </w:rPr>
      </w:pPr>
      <w:r w:rsidRPr="00365634">
        <w:rPr>
          <w:color w:val="auto"/>
          <w:sz w:val="22"/>
          <w:szCs w:val="22"/>
        </w:rPr>
        <w:lastRenderedPageBreak/>
        <w:t xml:space="preserve">Tabel Lampiran 2. </w:t>
      </w:r>
      <w:r w:rsidRPr="00365634">
        <w:rPr>
          <w:color w:val="auto"/>
          <w:sz w:val="22"/>
          <w:szCs w:val="22"/>
        </w:rPr>
        <w:fldChar w:fldCharType="begin"/>
      </w:r>
      <w:r w:rsidRPr="00365634">
        <w:rPr>
          <w:color w:val="auto"/>
          <w:sz w:val="22"/>
          <w:szCs w:val="22"/>
        </w:rPr>
        <w:instrText xml:space="preserve"> SEQ Tabel_Lampiran_2. \* ARABIC </w:instrText>
      </w:r>
      <w:r w:rsidRPr="00365634">
        <w:rPr>
          <w:color w:val="auto"/>
          <w:sz w:val="22"/>
          <w:szCs w:val="22"/>
        </w:rPr>
        <w:fldChar w:fldCharType="separate"/>
      </w:r>
      <w:r w:rsidR="00B558DC">
        <w:rPr>
          <w:noProof/>
          <w:color w:val="auto"/>
          <w:sz w:val="22"/>
          <w:szCs w:val="22"/>
        </w:rPr>
        <w:t>10</w:t>
      </w:r>
      <w:r w:rsidRPr="00365634">
        <w:rPr>
          <w:color w:val="auto"/>
          <w:sz w:val="22"/>
          <w:szCs w:val="22"/>
        </w:rPr>
        <w:fldChar w:fldCharType="end"/>
      </w:r>
      <w:r w:rsidR="001F607A">
        <w:rPr>
          <w:color w:val="auto"/>
          <w:sz w:val="22"/>
          <w:szCs w:val="22"/>
          <w:lang w:val="id-ID"/>
        </w:rPr>
        <w:t xml:space="preserve"> </w:t>
      </w:r>
      <w:r w:rsidRPr="00365634">
        <w:rPr>
          <w:color w:val="auto"/>
          <w:sz w:val="22"/>
          <w:szCs w:val="22"/>
        </w:rPr>
        <w:t>Data Tongkang, Cycle Time, Idle Time, Jumlah Muatan, Tahun Produksi Excavator, dan Cuaca pada PT. KCN Marunda Tahun 2022</w:t>
      </w:r>
    </w:p>
    <w:tbl>
      <w:tblPr>
        <w:tblW w:w="8655" w:type="dxa"/>
        <w:tblLook w:val="04A0" w:firstRow="1" w:lastRow="0" w:firstColumn="1" w:lastColumn="0" w:noHBand="0" w:noVBand="1"/>
      </w:tblPr>
      <w:tblGrid>
        <w:gridCol w:w="1080"/>
        <w:gridCol w:w="1620"/>
        <w:gridCol w:w="1080"/>
        <w:gridCol w:w="1080"/>
        <w:gridCol w:w="1080"/>
        <w:gridCol w:w="1635"/>
        <w:gridCol w:w="1080"/>
      </w:tblGrid>
      <w:tr w:rsidR="00FE311B" w:rsidRPr="00FE311B" w14:paraId="79028F32" w14:textId="77777777" w:rsidTr="00365634">
        <w:trPr>
          <w:trHeight w:val="94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8518"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Tanggal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CC5E1C2" w14:textId="77777777" w:rsidR="00FE311B" w:rsidRPr="00FE311B" w:rsidRDefault="00FE311B">
            <w:pPr>
              <w:jc w:val="center"/>
              <w:rPr>
                <w:rFonts w:cs="Times New Roman"/>
                <w:color w:val="000000"/>
                <w:sz w:val="23"/>
                <w:szCs w:val="23"/>
              </w:rPr>
            </w:pPr>
            <w:r w:rsidRPr="00FE311B">
              <w:rPr>
                <w:rFonts w:cs="Times New Roman"/>
                <w:color w:val="000000"/>
                <w:sz w:val="23"/>
                <w:szCs w:val="23"/>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E728280" w14:textId="77777777" w:rsidR="00FE311B" w:rsidRPr="00FE311B" w:rsidRDefault="00FE311B">
            <w:pPr>
              <w:jc w:val="center"/>
              <w:rPr>
                <w:rFonts w:cs="Times New Roman"/>
                <w:color w:val="000000"/>
                <w:sz w:val="23"/>
                <w:szCs w:val="23"/>
              </w:rPr>
            </w:pPr>
            <w:r w:rsidRPr="00FE311B">
              <w:rPr>
                <w:rFonts w:cs="Times New Roman"/>
                <w:color w:val="000000"/>
                <w:sz w:val="23"/>
                <w:szCs w:val="23"/>
              </w:rPr>
              <w:t>Idle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A055D17" w14:textId="77777777" w:rsidR="00FE311B" w:rsidRPr="00FE311B" w:rsidRDefault="00FE311B">
            <w:pPr>
              <w:jc w:val="center"/>
              <w:rPr>
                <w:rFonts w:cs="Times New Roman"/>
                <w:color w:val="000000"/>
                <w:sz w:val="23"/>
                <w:szCs w:val="23"/>
              </w:rPr>
            </w:pPr>
            <w:r w:rsidRPr="00FE311B">
              <w:rPr>
                <w:rFonts w:cs="Times New Roman"/>
                <w:color w:val="000000"/>
                <w:sz w:val="23"/>
                <w:szCs w:val="23"/>
              </w:rPr>
              <w:t>Cycle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AD1071B" w14:textId="77777777" w:rsidR="00FE311B" w:rsidRPr="00FE311B" w:rsidRDefault="00FE311B">
            <w:pPr>
              <w:jc w:val="center"/>
              <w:rPr>
                <w:rFonts w:cs="Times New Roman"/>
                <w:color w:val="000000"/>
                <w:sz w:val="23"/>
                <w:szCs w:val="23"/>
              </w:rPr>
            </w:pPr>
            <w:r w:rsidRPr="00FE311B">
              <w:rPr>
                <w:rFonts w:cs="Times New Roman"/>
                <w:color w:val="000000"/>
                <w:sz w:val="23"/>
                <w:szCs w:val="23"/>
              </w:rPr>
              <w:t>Jumlah Muatan</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400A8926"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F3C57D6" w14:textId="77777777" w:rsidR="00FE311B" w:rsidRPr="00FE311B" w:rsidRDefault="00FE311B">
            <w:pPr>
              <w:jc w:val="center"/>
              <w:rPr>
                <w:rFonts w:cs="Times New Roman"/>
                <w:color w:val="000000"/>
                <w:sz w:val="23"/>
                <w:szCs w:val="23"/>
              </w:rPr>
            </w:pPr>
            <w:r w:rsidRPr="00FE311B">
              <w:rPr>
                <w:rFonts w:cs="Times New Roman"/>
                <w:color w:val="000000"/>
                <w:sz w:val="23"/>
                <w:szCs w:val="23"/>
              </w:rPr>
              <w:t>Cuaca</w:t>
            </w:r>
          </w:p>
        </w:tc>
      </w:tr>
      <w:tr w:rsidR="00FE311B" w:rsidRPr="00FE311B" w14:paraId="44CA2772" w14:textId="77777777" w:rsidTr="00365634">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A2B1D" w14:textId="77777777" w:rsidR="00FE311B" w:rsidRPr="000F4DEC" w:rsidRDefault="00FE311B"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SEL, 8 MAR 22</w:t>
            </w:r>
          </w:p>
        </w:tc>
        <w:tc>
          <w:tcPr>
            <w:tcW w:w="1620" w:type="dxa"/>
            <w:vMerge w:val="restart"/>
            <w:tcBorders>
              <w:top w:val="single" w:sz="4" w:space="0" w:color="auto"/>
              <w:left w:val="nil"/>
              <w:right w:val="single" w:sz="4" w:space="0" w:color="auto"/>
            </w:tcBorders>
            <w:shd w:val="clear" w:color="auto" w:fill="auto"/>
            <w:noWrap/>
            <w:vAlign w:val="center"/>
            <w:hideMark/>
          </w:tcPr>
          <w:p w14:paraId="6ABC8900"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DE0A2A9"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DCD092F"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DE6171C"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F114824"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509650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4763A47"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6A6831F"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D01011F"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A94D955"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B6247E7"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46D4155"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E70409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36B5546"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7B3258A" w14:textId="2C7C8178"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r w:rsidRPr="00FE311B">
              <w:rPr>
                <w:rFonts w:eastAsia="Times New Roman" w:cs="Times New Roman"/>
                <w:color w:val="000000"/>
                <w:sz w:val="23"/>
                <w:szCs w:val="23"/>
                <w:lang w:val="id-ID" w:eastAsia="id-ID"/>
              </w:rPr>
              <w:t>Pulau Tiga</w:t>
            </w:r>
          </w:p>
          <w:p w14:paraId="7EB3E11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55CE4362"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4FBEA54"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F598FA7"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9E8CC2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2ED4093"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2D30EA9"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5E63944"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4C2FD7A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62719F86"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3C01C0CE"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A4E729B"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1E8F80FF"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02548491" w14:textId="77777777" w:rsidR="00FE311B" w:rsidRPr="00FE311B"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p w14:paraId="2234D2CD" w14:textId="7F6E5E8D" w:rsidR="00FE311B" w:rsidRPr="000F4DEC" w:rsidRDefault="00FE311B"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F87BF1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5BAAD2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92465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34,36</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27A0DA2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0DE21F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FE311B" w14:paraId="507B66D1"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A582006"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41D15754" w14:textId="25989C9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710007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5BEFA6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8,77</w:t>
            </w:r>
          </w:p>
        </w:tc>
        <w:tc>
          <w:tcPr>
            <w:tcW w:w="1080" w:type="dxa"/>
            <w:tcBorders>
              <w:top w:val="nil"/>
              <w:left w:val="nil"/>
              <w:bottom w:val="single" w:sz="4" w:space="0" w:color="auto"/>
              <w:right w:val="single" w:sz="4" w:space="0" w:color="auto"/>
            </w:tcBorders>
            <w:shd w:val="clear" w:color="auto" w:fill="auto"/>
            <w:noWrap/>
            <w:vAlign w:val="bottom"/>
            <w:hideMark/>
          </w:tcPr>
          <w:p w14:paraId="13D2AC2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31,45</w:t>
            </w:r>
          </w:p>
        </w:tc>
        <w:tc>
          <w:tcPr>
            <w:tcW w:w="1635" w:type="dxa"/>
            <w:tcBorders>
              <w:top w:val="nil"/>
              <w:left w:val="nil"/>
              <w:bottom w:val="single" w:sz="4" w:space="0" w:color="auto"/>
              <w:right w:val="single" w:sz="4" w:space="0" w:color="auto"/>
            </w:tcBorders>
            <w:shd w:val="clear" w:color="auto" w:fill="auto"/>
            <w:noWrap/>
            <w:vAlign w:val="bottom"/>
            <w:hideMark/>
          </w:tcPr>
          <w:p w14:paraId="14241EF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8C5347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21C9B614"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9243DBD"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6E613F05" w14:textId="589880BC"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3BB87F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5,62</w:t>
            </w:r>
          </w:p>
        </w:tc>
        <w:tc>
          <w:tcPr>
            <w:tcW w:w="1080" w:type="dxa"/>
            <w:tcBorders>
              <w:top w:val="nil"/>
              <w:left w:val="nil"/>
              <w:bottom w:val="single" w:sz="4" w:space="0" w:color="auto"/>
              <w:right w:val="single" w:sz="4" w:space="0" w:color="auto"/>
            </w:tcBorders>
            <w:shd w:val="clear" w:color="auto" w:fill="auto"/>
            <w:noWrap/>
            <w:vAlign w:val="bottom"/>
            <w:hideMark/>
          </w:tcPr>
          <w:p w14:paraId="6C5C175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9,02</w:t>
            </w:r>
          </w:p>
        </w:tc>
        <w:tc>
          <w:tcPr>
            <w:tcW w:w="1080" w:type="dxa"/>
            <w:tcBorders>
              <w:top w:val="nil"/>
              <w:left w:val="nil"/>
              <w:bottom w:val="single" w:sz="4" w:space="0" w:color="auto"/>
              <w:right w:val="single" w:sz="4" w:space="0" w:color="auto"/>
            </w:tcBorders>
            <w:shd w:val="clear" w:color="auto" w:fill="auto"/>
            <w:noWrap/>
            <w:vAlign w:val="bottom"/>
            <w:hideMark/>
          </w:tcPr>
          <w:p w14:paraId="23F7AA0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31,75</w:t>
            </w:r>
          </w:p>
        </w:tc>
        <w:tc>
          <w:tcPr>
            <w:tcW w:w="1635" w:type="dxa"/>
            <w:tcBorders>
              <w:top w:val="nil"/>
              <w:left w:val="nil"/>
              <w:bottom w:val="single" w:sz="4" w:space="0" w:color="auto"/>
              <w:right w:val="single" w:sz="4" w:space="0" w:color="auto"/>
            </w:tcBorders>
            <w:shd w:val="clear" w:color="auto" w:fill="auto"/>
            <w:noWrap/>
            <w:vAlign w:val="bottom"/>
            <w:hideMark/>
          </w:tcPr>
          <w:p w14:paraId="6F420D6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40A14B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2EE2BED"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25AF1EF"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06004168" w14:textId="156C487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2D9F59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1,42</w:t>
            </w:r>
          </w:p>
        </w:tc>
        <w:tc>
          <w:tcPr>
            <w:tcW w:w="1080" w:type="dxa"/>
            <w:tcBorders>
              <w:top w:val="nil"/>
              <w:left w:val="nil"/>
              <w:bottom w:val="single" w:sz="4" w:space="0" w:color="auto"/>
              <w:right w:val="single" w:sz="4" w:space="0" w:color="auto"/>
            </w:tcBorders>
            <w:shd w:val="clear" w:color="auto" w:fill="auto"/>
            <w:noWrap/>
            <w:vAlign w:val="bottom"/>
            <w:hideMark/>
          </w:tcPr>
          <w:p w14:paraId="0EB0892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7,6</w:t>
            </w:r>
          </w:p>
        </w:tc>
        <w:tc>
          <w:tcPr>
            <w:tcW w:w="1080" w:type="dxa"/>
            <w:tcBorders>
              <w:top w:val="nil"/>
              <w:left w:val="nil"/>
              <w:bottom w:val="single" w:sz="4" w:space="0" w:color="auto"/>
              <w:right w:val="single" w:sz="4" w:space="0" w:color="auto"/>
            </w:tcBorders>
            <w:shd w:val="clear" w:color="auto" w:fill="auto"/>
            <w:noWrap/>
            <w:vAlign w:val="bottom"/>
            <w:hideMark/>
          </w:tcPr>
          <w:p w14:paraId="2589DC4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31,15</w:t>
            </w:r>
          </w:p>
        </w:tc>
        <w:tc>
          <w:tcPr>
            <w:tcW w:w="1635" w:type="dxa"/>
            <w:tcBorders>
              <w:top w:val="nil"/>
              <w:left w:val="nil"/>
              <w:bottom w:val="single" w:sz="4" w:space="0" w:color="auto"/>
              <w:right w:val="single" w:sz="4" w:space="0" w:color="auto"/>
            </w:tcBorders>
            <w:shd w:val="clear" w:color="auto" w:fill="auto"/>
            <w:noWrap/>
            <w:vAlign w:val="bottom"/>
            <w:hideMark/>
          </w:tcPr>
          <w:p w14:paraId="34D4847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7EA4F3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06C784DB"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618045C"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26BE80F" w14:textId="4B490C8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0B2487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95</w:t>
            </w:r>
          </w:p>
        </w:tc>
        <w:tc>
          <w:tcPr>
            <w:tcW w:w="1080" w:type="dxa"/>
            <w:tcBorders>
              <w:top w:val="nil"/>
              <w:left w:val="nil"/>
              <w:bottom w:val="single" w:sz="4" w:space="0" w:color="auto"/>
              <w:right w:val="single" w:sz="4" w:space="0" w:color="auto"/>
            </w:tcBorders>
            <w:shd w:val="clear" w:color="auto" w:fill="auto"/>
            <w:noWrap/>
            <w:vAlign w:val="bottom"/>
            <w:hideMark/>
          </w:tcPr>
          <w:p w14:paraId="0293B05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7,98</w:t>
            </w:r>
          </w:p>
        </w:tc>
        <w:tc>
          <w:tcPr>
            <w:tcW w:w="1080" w:type="dxa"/>
            <w:tcBorders>
              <w:top w:val="nil"/>
              <w:left w:val="nil"/>
              <w:bottom w:val="single" w:sz="4" w:space="0" w:color="auto"/>
              <w:right w:val="single" w:sz="4" w:space="0" w:color="auto"/>
            </w:tcBorders>
            <w:shd w:val="clear" w:color="auto" w:fill="auto"/>
            <w:noWrap/>
            <w:vAlign w:val="bottom"/>
            <w:hideMark/>
          </w:tcPr>
          <w:p w14:paraId="76E1A83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4A001EC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1AA8BF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05514DA3"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40730B"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568A4148" w14:textId="7B524FC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0F73F0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32,23</w:t>
            </w:r>
          </w:p>
        </w:tc>
        <w:tc>
          <w:tcPr>
            <w:tcW w:w="1080" w:type="dxa"/>
            <w:tcBorders>
              <w:top w:val="nil"/>
              <w:left w:val="nil"/>
              <w:bottom w:val="single" w:sz="4" w:space="0" w:color="auto"/>
              <w:right w:val="single" w:sz="4" w:space="0" w:color="auto"/>
            </w:tcBorders>
            <w:shd w:val="clear" w:color="auto" w:fill="auto"/>
            <w:noWrap/>
            <w:vAlign w:val="bottom"/>
            <w:hideMark/>
          </w:tcPr>
          <w:p w14:paraId="78391BC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6,75</w:t>
            </w:r>
          </w:p>
        </w:tc>
        <w:tc>
          <w:tcPr>
            <w:tcW w:w="1080" w:type="dxa"/>
            <w:tcBorders>
              <w:top w:val="nil"/>
              <w:left w:val="nil"/>
              <w:bottom w:val="single" w:sz="4" w:space="0" w:color="auto"/>
              <w:right w:val="single" w:sz="4" w:space="0" w:color="auto"/>
            </w:tcBorders>
            <w:shd w:val="clear" w:color="auto" w:fill="auto"/>
            <w:noWrap/>
            <w:vAlign w:val="bottom"/>
            <w:hideMark/>
          </w:tcPr>
          <w:p w14:paraId="41EB51E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30,94</w:t>
            </w:r>
          </w:p>
        </w:tc>
        <w:tc>
          <w:tcPr>
            <w:tcW w:w="1635" w:type="dxa"/>
            <w:tcBorders>
              <w:top w:val="nil"/>
              <w:left w:val="nil"/>
              <w:bottom w:val="single" w:sz="4" w:space="0" w:color="auto"/>
              <w:right w:val="single" w:sz="4" w:space="0" w:color="auto"/>
            </w:tcBorders>
            <w:shd w:val="clear" w:color="auto" w:fill="auto"/>
            <w:noWrap/>
            <w:vAlign w:val="bottom"/>
            <w:hideMark/>
          </w:tcPr>
          <w:p w14:paraId="7BB2A03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EB9B49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15C909B9"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B1C1EB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20D3044F" w14:textId="4BDC2A8F"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A591C8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27A801A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8,15</w:t>
            </w:r>
          </w:p>
        </w:tc>
        <w:tc>
          <w:tcPr>
            <w:tcW w:w="1080" w:type="dxa"/>
            <w:tcBorders>
              <w:top w:val="nil"/>
              <w:left w:val="nil"/>
              <w:bottom w:val="single" w:sz="4" w:space="0" w:color="auto"/>
              <w:right w:val="single" w:sz="4" w:space="0" w:color="auto"/>
            </w:tcBorders>
            <w:shd w:val="clear" w:color="auto" w:fill="auto"/>
            <w:noWrap/>
            <w:vAlign w:val="bottom"/>
            <w:hideMark/>
          </w:tcPr>
          <w:p w14:paraId="7353DCE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31,28</w:t>
            </w:r>
          </w:p>
        </w:tc>
        <w:tc>
          <w:tcPr>
            <w:tcW w:w="1635" w:type="dxa"/>
            <w:tcBorders>
              <w:top w:val="nil"/>
              <w:left w:val="nil"/>
              <w:bottom w:val="single" w:sz="4" w:space="0" w:color="auto"/>
              <w:right w:val="single" w:sz="4" w:space="0" w:color="auto"/>
            </w:tcBorders>
            <w:shd w:val="clear" w:color="auto" w:fill="auto"/>
            <w:noWrap/>
            <w:vAlign w:val="bottom"/>
            <w:hideMark/>
          </w:tcPr>
          <w:p w14:paraId="734F3C9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1D4A4F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C5C3D9A"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C86B2F5"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68C360C" w14:textId="0B0558B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C024A6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1,12</w:t>
            </w:r>
          </w:p>
        </w:tc>
        <w:tc>
          <w:tcPr>
            <w:tcW w:w="1080" w:type="dxa"/>
            <w:tcBorders>
              <w:top w:val="nil"/>
              <w:left w:val="nil"/>
              <w:bottom w:val="single" w:sz="4" w:space="0" w:color="auto"/>
              <w:right w:val="single" w:sz="4" w:space="0" w:color="auto"/>
            </w:tcBorders>
            <w:shd w:val="clear" w:color="auto" w:fill="auto"/>
            <w:noWrap/>
            <w:vAlign w:val="bottom"/>
            <w:hideMark/>
          </w:tcPr>
          <w:p w14:paraId="3EEDBF7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7,98</w:t>
            </w:r>
          </w:p>
        </w:tc>
        <w:tc>
          <w:tcPr>
            <w:tcW w:w="1080" w:type="dxa"/>
            <w:tcBorders>
              <w:top w:val="nil"/>
              <w:left w:val="nil"/>
              <w:bottom w:val="single" w:sz="4" w:space="0" w:color="auto"/>
              <w:right w:val="single" w:sz="4" w:space="0" w:color="auto"/>
            </w:tcBorders>
            <w:shd w:val="clear" w:color="auto" w:fill="auto"/>
            <w:noWrap/>
            <w:vAlign w:val="bottom"/>
            <w:hideMark/>
          </w:tcPr>
          <w:p w14:paraId="41D714D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7347696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5A454F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E974612"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9B42DC9"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704D66FC" w14:textId="7DB9137F"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474D21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46,05</w:t>
            </w:r>
          </w:p>
        </w:tc>
        <w:tc>
          <w:tcPr>
            <w:tcW w:w="1080" w:type="dxa"/>
            <w:tcBorders>
              <w:top w:val="nil"/>
              <w:left w:val="nil"/>
              <w:bottom w:val="single" w:sz="4" w:space="0" w:color="auto"/>
              <w:right w:val="single" w:sz="4" w:space="0" w:color="auto"/>
            </w:tcBorders>
            <w:shd w:val="clear" w:color="auto" w:fill="auto"/>
            <w:noWrap/>
            <w:vAlign w:val="bottom"/>
            <w:hideMark/>
          </w:tcPr>
          <w:p w14:paraId="70ADE3C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8,87</w:t>
            </w:r>
          </w:p>
        </w:tc>
        <w:tc>
          <w:tcPr>
            <w:tcW w:w="1080" w:type="dxa"/>
            <w:tcBorders>
              <w:top w:val="nil"/>
              <w:left w:val="nil"/>
              <w:bottom w:val="single" w:sz="4" w:space="0" w:color="auto"/>
              <w:right w:val="single" w:sz="4" w:space="0" w:color="auto"/>
            </w:tcBorders>
            <w:shd w:val="clear" w:color="auto" w:fill="auto"/>
            <w:noWrap/>
            <w:vAlign w:val="bottom"/>
            <w:hideMark/>
          </w:tcPr>
          <w:p w14:paraId="5A080E1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31,46</w:t>
            </w:r>
          </w:p>
        </w:tc>
        <w:tc>
          <w:tcPr>
            <w:tcW w:w="1635" w:type="dxa"/>
            <w:tcBorders>
              <w:top w:val="nil"/>
              <w:left w:val="nil"/>
              <w:bottom w:val="single" w:sz="4" w:space="0" w:color="auto"/>
              <w:right w:val="single" w:sz="4" w:space="0" w:color="auto"/>
            </w:tcBorders>
            <w:shd w:val="clear" w:color="auto" w:fill="auto"/>
            <w:noWrap/>
            <w:vAlign w:val="bottom"/>
            <w:hideMark/>
          </w:tcPr>
          <w:p w14:paraId="0210E58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D41C10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7B3DC84"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C67FC2D"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4C4229CE" w14:textId="5F3AD545"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14AAD6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12,4</w:t>
            </w:r>
          </w:p>
        </w:tc>
        <w:tc>
          <w:tcPr>
            <w:tcW w:w="1080" w:type="dxa"/>
            <w:tcBorders>
              <w:top w:val="nil"/>
              <w:left w:val="nil"/>
              <w:bottom w:val="single" w:sz="4" w:space="0" w:color="auto"/>
              <w:right w:val="single" w:sz="4" w:space="0" w:color="auto"/>
            </w:tcBorders>
            <w:shd w:val="clear" w:color="auto" w:fill="auto"/>
            <w:noWrap/>
            <w:vAlign w:val="bottom"/>
            <w:hideMark/>
          </w:tcPr>
          <w:p w14:paraId="48EB6C5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7,8</w:t>
            </w:r>
          </w:p>
        </w:tc>
        <w:tc>
          <w:tcPr>
            <w:tcW w:w="1080" w:type="dxa"/>
            <w:tcBorders>
              <w:top w:val="nil"/>
              <w:left w:val="nil"/>
              <w:bottom w:val="single" w:sz="4" w:space="0" w:color="auto"/>
              <w:right w:val="single" w:sz="4" w:space="0" w:color="auto"/>
            </w:tcBorders>
            <w:shd w:val="clear" w:color="auto" w:fill="auto"/>
            <w:noWrap/>
            <w:vAlign w:val="bottom"/>
            <w:hideMark/>
          </w:tcPr>
          <w:p w14:paraId="0AA8EFC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31,19</w:t>
            </w:r>
          </w:p>
        </w:tc>
        <w:tc>
          <w:tcPr>
            <w:tcW w:w="1635" w:type="dxa"/>
            <w:tcBorders>
              <w:top w:val="nil"/>
              <w:left w:val="nil"/>
              <w:bottom w:val="single" w:sz="4" w:space="0" w:color="auto"/>
              <w:right w:val="single" w:sz="4" w:space="0" w:color="auto"/>
            </w:tcBorders>
            <w:shd w:val="clear" w:color="auto" w:fill="auto"/>
            <w:noWrap/>
            <w:vAlign w:val="bottom"/>
            <w:hideMark/>
          </w:tcPr>
          <w:p w14:paraId="0E02429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7C04F6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C948323"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A1F9E93"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A135986" w14:textId="4D5D6ED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35E47A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22EF2FE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10,9</w:t>
            </w:r>
          </w:p>
        </w:tc>
        <w:tc>
          <w:tcPr>
            <w:tcW w:w="1080" w:type="dxa"/>
            <w:tcBorders>
              <w:top w:val="nil"/>
              <w:left w:val="nil"/>
              <w:bottom w:val="single" w:sz="4" w:space="0" w:color="auto"/>
              <w:right w:val="single" w:sz="4" w:space="0" w:color="auto"/>
            </w:tcBorders>
            <w:shd w:val="clear" w:color="auto" w:fill="auto"/>
            <w:noWrap/>
            <w:vAlign w:val="bottom"/>
            <w:hideMark/>
          </w:tcPr>
          <w:p w14:paraId="4D0C814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34,03</w:t>
            </w:r>
          </w:p>
        </w:tc>
        <w:tc>
          <w:tcPr>
            <w:tcW w:w="1635" w:type="dxa"/>
            <w:tcBorders>
              <w:top w:val="nil"/>
              <w:left w:val="nil"/>
              <w:bottom w:val="single" w:sz="4" w:space="0" w:color="auto"/>
              <w:right w:val="single" w:sz="4" w:space="0" w:color="auto"/>
            </w:tcBorders>
            <w:shd w:val="clear" w:color="auto" w:fill="auto"/>
            <w:noWrap/>
            <w:vAlign w:val="bottom"/>
            <w:hideMark/>
          </w:tcPr>
          <w:p w14:paraId="73C8B05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7522369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4F4D3491"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877B88C"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13EF9CBE" w14:textId="5D9EF486"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A5CDC3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077A31B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10,15</w:t>
            </w:r>
          </w:p>
        </w:tc>
        <w:tc>
          <w:tcPr>
            <w:tcW w:w="1080" w:type="dxa"/>
            <w:tcBorders>
              <w:top w:val="nil"/>
              <w:left w:val="nil"/>
              <w:bottom w:val="single" w:sz="4" w:space="0" w:color="auto"/>
              <w:right w:val="single" w:sz="4" w:space="0" w:color="auto"/>
            </w:tcBorders>
            <w:shd w:val="clear" w:color="auto" w:fill="auto"/>
            <w:noWrap/>
            <w:vAlign w:val="bottom"/>
            <w:hideMark/>
          </w:tcPr>
          <w:p w14:paraId="75D1B7E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w:t>
            </w:r>
          </w:p>
        </w:tc>
        <w:tc>
          <w:tcPr>
            <w:tcW w:w="1635" w:type="dxa"/>
            <w:tcBorders>
              <w:top w:val="nil"/>
              <w:left w:val="nil"/>
              <w:bottom w:val="single" w:sz="4" w:space="0" w:color="auto"/>
              <w:right w:val="single" w:sz="4" w:space="0" w:color="auto"/>
            </w:tcBorders>
            <w:shd w:val="clear" w:color="auto" w:fill="auto"/>
            <w:noWrap/>
            <w:vAlign w:val="bottom"/>
            <w:hideMark/>
          </w:tcPr>
          <w:p w14:paraId="0989203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CA69FC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603FFEE"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FE68866"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2A0B9636" w14:textId="6AB1897F"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98E515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03D3212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8,82</w:t>
            </w:r>
          </w:p>
        </w:tc>
        <w:tc>
          <w:tcPr>
            <w:tcW w:w="1080" w:type="dxa"/>
            <w:tcBorders>
              <w:top w:val="nil"/>
              <w:left w:val="nil"/>
              <w:bottom w:val="single" w:sz="4" w:space="0" w:color="auto"/>
              <w:right w:val="single" w:sz="4" w:space="0" w:color="auto"/>
            </w:tcBorders>
            <w:shd w:val="clear" w:color="auto" w:fill="auto"/>
            <w:noWrap/>
            <w:vAlign w:val="bottom"/>
            <w:hideMark/>
          </w:tcPr>
          <w:p w14:paraId="55AC28B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31,46</w:t>
            </w:r>
          </w:p>
        </w:tc>
        <w:tc>
          <w:tcPr>
            <w:tcW w:w="1635" w:type="dxa"/>
            <w:tcBorders>
              <w:top w:val="nil"/>
              <w:left w:val="nil"/>
              <w:bottom w:val="single" w:sz="4" w:space="0" w:color="auto"/>
              <w:right w:val="single" w:sz="4" w:space="0" w:color="auto"/>
            </w:tcBorders>
            <w:shd w:val="clear" w:color="auto" w:fill="auto"/>
            <w:noWrap/>
            <w:vAlign w:val="bottom"/>
            <w:hideMark/>
          </w:tcPr>
          <w:p w14:paraId="48A1DF5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5032DE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03EED742"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27E3C94"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7FE6E1EA" w14:textId="153BCEB4"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5775BA4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5,27</w:t>
            </w:r>
          </w:p>
        </w:tc>
        <w:tc>
          <w:tcPr>
            <w:tcW w:w="1080" w:type="dxa"/>
            <w:tcBorders>
              <w:top w:val="nil"/>
              <w:left w:val="nil"/>
              <w:bottom w:val="single" w:sz="4" w:space="0" w:color="auto"/>
              <w:right w:val="single" w:sz="4" w:space="0" w:color="auto"/>
            </w:tcBorders>
            <w:shd w:val="clear" w:color="auto" w:fill="auto"/>
            <w:noWrap/>
            <w:vAlign w:val="bottom"/>
            <w:hideMark/>
          </w:tcPr>
          <w:p w14:paraId="5A7821C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14,67</w:t>
            </w:r>
          </w:p>
        </w:tc>
        <w:tc>
          <w:tcPr>
            <w:tcW w:w="1080" w:type="dxa"/>
            <w:tcBorders>
              <w:top w:val="nil"/>
              <w:left w:val="nil"/>
              <w:bottom w:val="single" w:sz="4" w:space="0" w:color="auto"/>
              <w:right w:val="single" w:sz="4" w:space="0" w:color="auto"/>
            </w:tcBorders>
            <w:shd w:val="clear" w:color="auto" w:fill="auto"/>
            <w:noWrap/>
            <w:vAlign w:val="bottom"/>
            <w:hideMark/>
          </w:tcPr>
          <w:p w14:paraId="4DB42C3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36,59</w:t>
            </w:r>
          </w:p>
        </w:tc>
        <w:tc>
          <w:tcPr>
            <w:tcW w:w="1635" w:type="dxa"/>
            <w:tcBorders>
              <w:top w:val="nil"/>
              <w:left w:val="nil"/>
              <w:bottom w:val="single" w:sz="4" w:space="0" w:color="auto"/>
              <w:right w:val="single" w:sz="4" w:space="0" w:color="auto"/>
            </w:tcBorders>
            <w:shd w:val="clear" w:color="auto" w:fill="auto"/>
            <w:noWrap/>
            <w:vAlign w:val="bottom"/>
            <w:hideMark/>
          </w:tcPr>
          <w:p w14:paraId="1411869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F65EAD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FE311B" w14:paraId="1915B4B6"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CC4A569"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1F0AB451" w14:textId="3CA0828D"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8B454F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0,97</w:t>
            </w:r>
          </w:p>
        </w:tc>
        <w:tc>
          <w:tcPr>
            <w:tcW w:w="1080" w:type="dxa"/>
            <w:tcBorders>
              <w:top w:val="nil"/>
              <w:left w:val="nil"/>
              <w:bottom w:val="single" w:sz="4" w:space="0" w:color="auto"/>
              <w:right w:val="single" w:sz="4" w:space="0" w:color="auto"/>
            </w:tcBorders>
            <w:shd w:val="clear" w:color="auto" w:fill="auto"/>
            <w:noWrap/>
            <w:vAlign w:val="bottom"/>
            <w:hideMark/>
          </w:tcPr>
          <w:p w14:paraId="392CD49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7,43</w:t>
            </w:r>
          </w:p>
        </w:tc>
        <w:tc>
          <w:tcPr>
            <w:tcW w:w="1080" w:type="dxa"/>
            <w:tcBorders>
              <w:top w:val="nil"/>
              <w:left w:val="nil"/>
              <w:bottom w:val="single" w:sz="4" w:space="0" w:color="auto"/>
              <w:right w:val="single" w:sz="4" w:space="0" w:color="auto"/>
            </w:tcBorders>
            <w:shd w:val="clear" w:color="auto" w:fill="auto"/>
            <w:noWrap/>
            <w:vAlign w:val="bottom"/>
            <w:hideMark/>
          </w:tcPr>
          <w:p w14:paraId="07E4495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31,09</w:t>
            </w:r>
          </w:p>
        </w:tc>
        <w:tc>
          <w:tcPr>
            <w:tcW w:w="1635" w:type="dxa"/>
            <w:tcBorders>
              <w:top w:val="nil"/>
              <w:left w:val="nil"/>
              <w:bottom w:val="single" w:sz="4" w:space="0" w:color="auto"/>
              <w:right w:val="single" w:sz="4" w:space="0" w:color="auto"/>
            </w:tcBorders>
            <w:shd w:val="clear" w:color="auto" w:fill="auto"/>
            <w:noWrap/>
            <w:vAlign w:val="bottom"/>
            <w:hideMark/>
          </w:tcPr>
          <w:p w14:paraId="5BDEA06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BCEE7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273EBC92"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0C25D4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6B81E268" w14:textId="6C381DA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70D799C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w:t>
            </w:r>
          </w:p>
        </w:tc>
        <w:tc>
          <w:tcPr>
            <w:tcW w:w="1080" w:type="dxa"/>
            <w:tcBorders>
              <w:top w:val="nil"/>
              <w:left w:val="nil"/>
              <w:bottom w:val="single" w:sz="4" w:space="0" w:color="auto"/>
              <w:right w:val="single" w:sz="4" w:space="0" w:color="auto"/>
            </w:tcBorders>
            <w:shd w:val="clear" w:color="auto" w:fill="auto"/>
            <w:noWrap/>
            <w:vAlign w:val="bottom"/>
            <w:hideMark/>
          </w:tcPr>
          <w:p w14:paraId="1A344E9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9,62</w:t>
            </w:r>
          </w:p>
        </w:tc>
        <w:tc>
          <w:tcPr>
            <w:tcW w:w="1080" w:type="dxa"/>
            <w:tcBorders>
              <w:top w:val="nil"/>
              <w:left w:val="nil"/>
              <w:bottom w:val="single" w:sz="4" w:space="0" w:color="auto"/>
              <w:right w:val="single" w:sz="4" w:space="0" w:color="auto"/>
            </w:tcBorders>
            <w:shd w:val="clear" w:color="auto" w:fill="auto"/>
            <w:noWrap/>
            <w:vAlign w:val="bottom"/>
            <w:hideMark/>
          </w:tcPr>
          <w:p w14:paraId="63B7360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32,67</w:t>
            </w:r>
          </w:p>
        </w:tc>
        <w:tc>
          <w:tcPr>
            <w:tcW w:w="1635" w:type="dxa"/>
            <w:tcBorders>
              <w:top w:val="nil"/>
              <w:left w:val="nil"/>
              <w:bottom w:val="single" w:sz="4" w:space="0" w:color="auto"/>
              <w:right w:val="single" w:sz="4" w:space="0" w:color="auto"/>
            </w:tcBorders>
            <w:shd w:val="clear" w:color="auto" w:fill="auto"/>
            <w:noWrap/>
            <w:vAlign w:val="bottom"/>
            <w:hideMark/>
          </w:tcPr>
          <w:p w14:paraId="06A1194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D53144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4822B8C"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CD4E46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7E4B72E6" w14:textId="2003A733"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2F83CAD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6E0908C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9,45</w:t>
            </w:r>
          </w:p>
        </w:tc>
        <w:tc>
          <w:tcPr>
            <w:tcW w:w="1080" w:type="dxa"/>
            <w:tcBorders>
              <w:top w:val="nil"/>
              <w:left w:val="nil"/>
              <w:bottom w:val="single" w:sz="4" w:space="0" w:color="auto"/>
              <w:right w:val="single" w:sz="4" w:space="0" w:color="auto"/>
            </w:tcBorders>
            <w:shd w:val="clear" w:color="auto" w:fill="auto"/>
            <w:noWrap/>
            <w:vAlign w:val="bottom"/>
            <w:hideMark/>
          </w:tcPr>
          <w:p w14:paraId="6BA3558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32,39</w:t>
            </w:r>
          </w:p>
        </w:tc>
        <w:tc>
          <w:tcPr>
            <w:tcW w:w="1635" w:type="dxa"/>
            <w:tcBorders>
              <w:top w:val="nil"/>
              <w:left w:val="nil"/>
              <w:bottom w:val="single" w:sz="4" w:space="0" w:color="auto"/>
              <w:right w:val="single" w:sz="4" w:space="0" w:color="auto"/>
            </w:tcBorders>
            <w:shd w:val="clear" w:color="auto" w:fill="auto"/>
            <w:noWrap/>
            <w:vAlign w:val="bottom"/>
            <w:hideMark/>
          </w:tcPr>
          <w:p w14:paraId="7414C03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B1F8D7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A1A1935"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0CD919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1957581A" w14:textId="3DF2DE19"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6DB95D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711136D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9,25</w:t>
            </w:r>
          </w:p>
        </w:tc>
        <w:tc>
          <w:tcPr>
            <w:tcW w:w="1080" w:type="dxa"/>
            <w:tcBorders>
              <w:top w:val="nil"/>
              <w:left w:val="nil"/>
              <w:bottom w:val="single" w:sz="4" w:space="0" w:color="auto"/>
              <w:right w:val="single" w:sz="4" w:space="0" w:color="auto"/>
            </w:tcBorders>
            <w:shd w:val="clear" w:color="auto" w:fill="auto"/>
            <w:noWrap/>
            <w:vAlign w:val="bottom"/>
            <w:hideMark/>
          </w:tcPr>
          <w:p w14:paraId="3C72DEF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32,24</w:t>
            </w:r>
          </w:p>
        </w:tc>
        <w:tc>
          <w:tcPr>
            <w:tcW w:w="1635" w:type="dxa"/>
            <w:tcBorders>
              <w:top w:val="nil"/>
              <w:left w:val="nil"/>
              <w:bottom w:val="single" w:sz="4" w:space="0" w:color="auto"/>
              <w:right w:val="single" w:sz="4" w:space="0" w:color="auto"/>
            </w:tcBorders>
            <w:shd w:val="clear" w:color="auto" w:fill="auto"/>
            <w:noWrap/>
            <w:vAlign w:val="bottom"/>
            <w:hideMark/>
          </w:tcPr>
          <w:p w14:paraId="1DE01DA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9DEF99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7686DF3C"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645C9B1"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0E575110" w14:textId="623E3790"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6CD8A6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5643AF7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9,05</w:t>
            </w:r>
          </w:p>
        </w:tc>
        <w:tc>
          <w:tcPr>
            <w:tcW w:w="1080" w:type="dxa"/>
            <w:tcBorders>
              <w:top w:val="nil"/>
              <w:left w:val="nil"/>
              <w:bottom w:val="single" w:sz="4" w:space="0" w:color="auto"/>
              <w:right w:val="single" w:sz="4" w:space="0" w:color="auto"/>
            </w:tcBorders>
            <w:shd w:val="clear" w:color="auto" w:fill="auto"/>
            <w:noWrap/>
            <w:vAlign w:val="bottom"/>
            <w:hideMark/>
          </w:tcPr>
          <w:p w14:paraId="7DAE5EF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31,76</w:t>
            </w:r>
          </w:p>
        </w:tc>
        <w:tc>
          <w:tcPr>
            <w:tcW w:w="1635" w:type="dxa"/>
            <w:tcBorders>
              <w:top w:val="nil"/>
              <w:left w:val="nil"/>
              <w:bottom w:val="single" w:sz="4" w:space="0" w:color="auto"/>
              <w:right w:val="single" w:sz="4" w:space="0" w:color="auto"/>
            </w:tcBorders>
            <w:shd w:val="clear" w:color="auto" w:fill="auto"/>
            <w:noWrap/>
            <w:vAlign w:val="bottom"/>
            <w:hideMark/>
          </w:tcPr>
          <w:p w14:paraId="257DE63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9F4FC7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FB699F0"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2EF7DC"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7E77E86" w14:textId="2E0953FA"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6EDBF1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15,35</w:t>
            </w:r>
          </w:p>
        </w:tc>
        <w:tc>
          <w:tcPr>
            <w:tcW w:w="1080" w:type="dxa"/>
            <w:tcBorders>
              <w:top w:val="nil"/>
              <w:left w:val="nil"/>
              <w:bottom w:val="single" w:sz="4" w:space="0" w:color="auto"/>
              <w:right w:val="single" w:sz="4" w:space="0" w:color="auto"/>
            </w:tcBorders>
            <w:shd w:val="clear" w:color="auto" w:fill="auto"/>
            <w:noWrap/>
            <w:vAlign w:val="bottom"/>
            <w:hideMark/>
          </w:tcPr>
          <w:p w14:paraId="29C871C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10,93</w:t>
            </w:r>
          </w:p>
        </w:tc>
        <w:tc>
          <w:tcPr>
            <w:tcW w:w="1080" w:type="dxa"/>
            <w:tcBorders>
              <w:top w:val="nil"/>
              <w:left w:val="nil"/>
              <w:bottom w:val="single" w:sz="4" w:space="0" w:color="auto"/>
              <w:right w:val="single" w:sz="4" w:space="0" w:color="auto"/>
            </w:tcBorders>
            <w:shd w:val="clear" w:color="auto" w:fill="auto"/>
            <w:noWrap/>
            <w:vAlign w:val="bottom"/>
            <w:hideMark/>
          </w:tcPr>
          <w:p w14:paraId="09C0CCE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34,12</w:t>
            </w:r>
          </w:p>
        </w:tc>
        <w:tc>
          <w:tcPr>
            <w:tcW w:w="1635" w:type="dxa"/>
            <w:tcBorders>
              <w:top w:val="nil"/>
              <w:left w:val="nil"/>
              <w:bottom w:val="single" w:sz="4" w:space="0" w:color="auto"/>
              <w:right w:val="single" w:sz="4" w:space="0" w:color="auto"/>
            </w:tcBorders>
            <w:shd w:val="clear" w:color="auto" w:fill="auto"/>
            <w:noWrap/>
            <w:vAlign w:val="bottom"/>
            <w:hideMark/>
          </w:tcPr>
          <w:p w14:paraId="4480D6C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1DBCD15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31CD40D6"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B3C8F03"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6D47459F" w14:textId="551A47F0"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246D54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29,33</w:t>
            </w:r>
          </w:p>
        </w:tc>
        <w:tc>
          <w:tcPr>
            <w:tcW w:w="1080" w:type="dxa"/>
            <w:tcBorders>
              <w:top w:val="nil"/>
              <w:left w:val="nil"/>
              <w:bottom w:val="single" w:sz="4" w:space="0" w:color="auto"/>
              <w:right w:val="single" w:sz="4" w:space="0" w:color="auto"/>
            </w:tcBorders>
            <w:shd w:val="clear" w:color="auto" w:fill="auto"/>
            <w:noWrap/>
            <w:vAlign w:val="bottom"/>
            <w:hideMark/>
          </w:tcPr>
          <w:p w14:paraId="5271E49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9,67</w:t>
            </w:r>
          </w:p>
        </w:tc>
        <w:tc>
          <w:tcPr>
            <w:tcW w:w="1080" w:type="dxa"/>
            <w:tcBorders>
              <w:top w:val="nil"/>
              <w:left w:val="nil"/>
              <w:bottom w:val="single" w:sz="4" w:space="0" w:color="auto"/>
              <w:right w:val="single" w:sz="4" w:space="0" w:color="auto"/>
            </w:tcBorders>
            <w:shd w:val="clear" w:color="auto" w:fill="auto"/>
            <w:noWrap/>
            <w:vAlign w:val="bottom"/>
            <w:hideMark/>
          </w:tcPr>
          <w:p w14:paraId="765AFA6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32,83</w:t>
            </w:r>
          </w:p>
        </w:tc>
        <w:tc>
          <w:tcPr>
            <w:tcW w:w="1635" w:type="dxa"/>
            <w:tcBorders>
              <w:top w:val="nil"/>
              <w:left w:val="nil"/>
              <w:bottom w:val="single" w:sz="4" w:space="0" w:color="auto"/>
              <w:right w:val="single" w:sz="4" w:space="0" w:color="auto"/>
            </w:tcBorders>
            <w:shd w:val="clear" w:color="auto" w:fill="auto"/>
            <w:noWrap/>
            <w:vAlign w:val="bottom"/>
            <w:hideMark/>
          </w:tcPr>
          <w:p w14:paraId="1B4505D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1FD69B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A897BB3"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A3D23C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0692D241" w14:textId="04A0017B"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998C13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0,75</w:t>
            </w:r>
          </w:p>
        </w:tc>
        <w:tc>
          <w:tcPr>
            <w:tcW w:w="1080" w:type="dxa"/>
            <w:tcBorders>
              <w:top w:val="nil"/>
              <w:left w:val="nil"/>
              <w:bottom w:val="single" w:sz="4" w:space="0" w:color="auto"/>
              <w:right w:val="single" w:sz="4" w:space="0" w:color="auto"/>
            </w:tcBorders>
            <w:shd w:val="clear" w:color="auto" w:fill="auto"/>
            <w:noWrap/>
            <w:vAlign w:val="bottom"/>
            <w:hideMark/>
          </w:tcPr>
          <w:p w14:paraId="0439E86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7,03</w:t>
            </w:r>
          </w:p>
        </w:tc>
        <w:tc>
          <w:tcPr>
            <w:tcW w:w="1080" w:type="dxa"/>
            <w:tcBorders>
              <w:top w:val="nil"/>
              <w:left w:val="nil"/>
              <w:bottom w:val="single" w:sz="4" w:space="0" w:color="auto"/>
              <w:right w:val="single" w:sz="4" w:space="0" w:color="auto"/>
            </w:tcBorders>
            <w:shd w:val="clear" w:color="auto" w:fill="auto"/>
            <w:noWrap/>
            <w:vAlign w:val="bottom"/>
            <w:hideMark/>
          </w:tcPr>
          <w:p w14:paraId="3C9657F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31,01</w:t>
            </w:r>
          </w:p>
        </w:tc>
        <w:tc>
          <w:tcPr>
            <w:tcW w:w="1635" w:type="dxa"/>
            <w:tcBorders>
              <w:top w:val="nil"/>
              <w:left w:val="nil"/>
              <w:bottom w:val="single" w:sz="4" w:space="0" w:color="auto"/>
              <w:right w:val="single" w:sz="4" w:space="0" w:color="auto"/>
            </w:tcBorders>
            <w:shd w:val="clear" w:color="auto" w:fill="auto"/>
            <w:noWrap/>
            <w:vAlign w:val="bottom"/>
            <w:hideMark/>
          </w:tcPr>
          <w:p w14:paraId="6EB98BA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F3049B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D5AE315"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75B6A0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8FF6CE1" w14:textId="1485D895"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A00C18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12,88</w:t>
            </w:r>
          </w:p>
        </w:tc>
        <w:tc>
          <w:tcPr>
            <w:tcW w:w="1080" w:type="dxa"/>
            <w:tcBorders>
              <w:top w:val="nil"/>
              <w:left w:val="nil"/>
              <w:bottom w:val="single" w:sz="4" w:space="0" w:color="auto"/>
              <w:right w:val="single" w:sz="4" w:space="0" w:color="auto"/>
            </w:tcBorders>
            <w:shd w:val="clear" w:color="auto" w:fill="auto"/>
            <w:noWrap/>
            <w:vAlign w:val="bottom"/>
            <w:hideMark/>
          </w:tcPr>
          <w:p w14:paraId="4A0CAD42"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11,82</w:t>
            </w:r>
          </w:p>
        </w:tc>
        <w:tc>
          <w:tcPr>
            <w:tcW w:w="1080" w:type="dxa"/>
            <w:tcBorders>
              <w:top w:val="nil"/>
              <w:left w:val="nil"/>
              <w:bottom w:val="single" w:sz="4" w:space="0" w:color="auto"/>
              <w:right w:val="single" w:sz="4" w:space="0" w:color="auto"/>
            </w:tcBorders>
            <w:shd w:val="clear" w:color="auto" w:fill="auto"/>
            <w:noWrap/>
            <w:vAlign w:val="bottom"/>
            <w:hideMark/>
          </w:tcPr>
          <w:p w14:paraId="635FA1A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66CA6ED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F0B3E1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FE311B" w14:paraId="7E05CEA3"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2C682E8"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2498D5E0" w14:textId="4908FB73"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1651B2D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5745B77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11,25</w:t>
            </w:r>
          </w:p>
        </w:tc>
        <w:tc>
          <w:tcPr>
            <w:tcW w:w="1080" w:type="dxa"/>
            <w:tcBorders>
              <w:top w:val="nil"/>
              <w:left w:val="nil"/>
              <w:bottom w:val="single" w:sz="4" w:space="0" w:color="auto"/>
              <w:right w:val="single" w:sz="4" w:space="0" w:color="auto"/>
            </w:tcBorders>
            <w:shd w:val="clear" w:color="auto" w:fill="auto"/>
            <w:noWrap/>
            <w:vAlign w:val="bottom"/>
            <w:hideMark/>
          </w:tcPr>
          <w:p w14:paraId="289D462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34,2</w:t>
            </w:r>
          </w:p>
        </w:tc>
        <w:tc>
          <w:tcPr>
            <w:tcW w:w="1635" w:type="dxa"/>
            <w:tcBorders>
              <w:top w:val="nil"/>
              <w:left w:val="nil"/>
              <w:bottom w:val="single" w:sz="4" w:space="0" w:color="auto"/>
              <w:right w:val="single" w:sz="4" w:space="0" w:color="auto"/>
            </w:tcBorders>
            <w:shd w:val="clear" w:color="auto" w:fill="auto"/>
            <w:noWrap/>
            <w:vAlign w:val="bottom"/>
            <w:hideMark/>
          </w:tcPr>
          <w:p w14:paraId="3497FBF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45A8F68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7953EC3"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FD53542"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7168EA22" w14:textId="12E6E65E"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0EB0D4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2,88</w:t>
            </w:r>
          </w:p>
        </w:tc>
        <w:tc>
          <w:tcPr>
            <w:tcW w:w="1080" w:type="dxa"/>
            <w:tcBorders>
              <w:top w:val="nil"/>
              <w:left w:val="nil"/>
              <w:bottom w:val="single" w:sz="4" w:space="0" w:color="auto"/>
              <w:right w:val="single" w:sz="4" w:space="0" w:color="auto"/>
            </w:tcBorders>
            <w:shd w:val="clear" w:color="auto" w:fill="auto"/>
            <w:noWrap/>
            <w:vAlign w:val="bottom"/>
            <w:hideMark/>
          </w:tcPr>
          <w:p w14:paraId="3469C24D"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8,07</w:t>
            </w:r>
          </w:p>
        </w:tc>
        <w:tc>
          <w:tcPr>
            <w:tcW w:w="1080" w:type="dxa"/>
            <w:tcBorders>
              <w:top w:val="nil"/>
              <w:left w:val="nil"/>
              <w:bottom w:val="single" w:sz="4" w:space="0" w:color="auto"/>
              <w:right w:val="single" w:sz="4" w:space="0" w:color="auto"/>
            </w:tcBorders>
            <w:shd w:val="clear" w:color="auto" w:fill="auto"/>
            <w:noWrap/>
            <w:vAlign w:val="bottom"/>
            <w:hideMark/>
          </w:tcPr>
          <w:p w14:paraId="584FC57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31,24</w:t>
            </w:r>
          </w:p>
        </w:tc>
        <w:tc>
          <w:tcPr>
            <w:tcW w:w="1635" w:type="dxa"/>
            <w:tcBorders>
              <w:top w:val="nil"/>
              <w:left w:val="nil"/>
              <w:bottom w:val="single" w:sz="4" w:space="0" w:color="auto"/>
              <w:right w:val="single" w:sz="4" w:space="0" w:color="auto"/>
            </w:tcBorders>
            <w:shd w:val="clear" w:color="auto" w:fill="auto"/>
            <w:noWrap/>
            <w:vAlign w:val="bottom"/>
            <w:hideMark/>
          </w:tcPr>
          <w:p w14:paraId="0757104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217D6B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6B422680"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395AA9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6FBE1DF9" w14:textId="25C25CD3"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6B90BF5B"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30,25</w:t>
            </w:r>
          </w:p>
        </w:tc>
        <w:tc>
          <w:tcPr>
            <w:tcW w:w="1080" w:type="dxa"/>
            <w:tcBorders>
              <w:top w:val="nil"/>
              <w:left w:val="nil"/>
              <w:bottom w:val="single" w:sz="4" w:space="0" w:color="auto"/>
              <w:right w:val="single" w:sz="4" w:space="0" w:color="auto"/>
            </w:tcBorders>
            <w:shd w:val="clear" w:color="auto" w:fill="auto"/>
            <w:noWrap/>
            <w:vAlign w:val="bottom"/>
            <w:hideMark/>
          </w:tcPr>
          <w:p w14:paraId="2B0A077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7,08</w:t>
            </w:r>
          </w:p>
        </w:tc>
        <w:tc>
          <w:tcPr>
            <w:tcW w:w="1080" w:type="dxa"/>
            <w:tcBorders>
              <w:top w:val="nil"/>
              <w:left w:val="nil"/>
              <w:bottom w:val="single" w:sz="4" w:space="0" w:color="auto"/>
              <w:right w:val="single" w:sz="4" w:space="0" w:color="auto"/>
            </w:tcBorders>
            <w:shd w:val="clear" w:color="auto" w:fill="auto"/>
            <w:noWrap/>
            <w:vAlign w:val="bottom"/>
            <w:hideMark/>
          </w:tcPr>
          <w:p w14:paraId="3ACD080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31,01</w:t>
            </w:r>
          </w:p>
        </w:tc>
        <w:tc>
          <w:tcPr>
            <w:tcW w:w="1635" w:type="dxa"/>
            <w:tcBorders>
              <w:top w:val="nil"/>
              <w:left w:val="nil"/>
              <w:bottom w:val="single" w:sz="4" w:space="0" w:color="auto"/>
              <w:right w:val="single" w:sz="4" w:space="0" w:color="auto"/>
            </w:tcBorders>
            <w:shd w:val="clear" w:color="auto" w:fill="auto"/>
            <w:noWrap/>
            <w:vAlign w:val="bottom"/>
            <w:hideMark/>
          </w:tcPr>
          <w:p w14:paraId="66B96C9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288200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48FB647F"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3CBFAE7"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23655A3E" w14:textId="3E9D580C"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0243CCB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7E10B023"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6,15</w:t>
            </w:r>
          </w:p>
        </w:tc>
        <w:tc>
          <w:tcPr>
            <w:tcW w:w="1080" w:type="dxa"/>
            <w:tcBorders>
              <w:top w:val="nil"/>
              <w:left w:val="nil"/>
              <w:bottom w:val="single" w:sz="4" w:space="0" w:color="auto"/>
              <w:right w:val="single" w:sz="4" w:space="0" w:color="auto"/>
            </w:tcBorders>
            <w:shd w:val="clear" w:color="auto" w:fill="auto"/>
            <w:noWrap/>
            <w:vAlign w:val="bottom"/>
            <w:hideMark/>
          </w:tcPr>
          <w:p w14:paraId="61422900"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30,84</w:t>
            </w:r>
          </w:p>
        </w:tc>
        <w:tc>
          <w:tcPr>
            <w:tcW w:w="1635" w:type="dxa"/>
            <w:tcBorders>
              <w:top w:val="nil"/>
              <w:left w:val="nil"/>
              <w:bottom w:val="single" w:sz="4" w:space="0" w:color="auto"/>
              <w:right w:val="single" w:sz="4" w:space="0" w:color="auto"/>
            </w:tcBorders>
            <w:shd w:val="clear" w:color="auto" w:fill="auto"/>
            <w:noWrap/>
            <w:vAlign w:val="bottom"/>
            <w:hideMark/>
          </w:tcPr>
          <w:p w14:paraId="422BC056"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37E8D3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5FCBDD0C"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F4B31DA"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2C4709B" w14:textId="460CB1B4"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520C041"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447C3E3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11,73</w:t>
            </w:r>
          </w:p>
        </w:tc>
        <w:tc>
          <w:tcPr>
            <w:tcW w:w="1080" w:type="dxa"/>
            <w:tcBorders>
              <w:top w:val="nil"/>
              <w:left w:val="nil"/>
              <w:bottom w:val="single" w:sz="4" w:space="0" w:color="auto"/>
              <w:right w:val="single" w:sz="4" w:space="0" w:color="auto"/>
            </w:tcBorders>
            <w:shd w:val="clear" w:color="auto" w:fill="auto"/>
            <w:noWrap/>
            <w:vAlign w:val="bottom"/>
            <w:hideMark/>
          </w:tcPr>
          <w:p w14:paraId="6D6B1A65"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35,67</w:t>
            </w:r>
          </w:p>
        </w:tc>
        <w:tc>
          <w:tcPr>
            <w:tcW w:w="1635" w:type="dxa"/>
            <w:tcBorders>
              <w:top w:val="nil"/>
              <w:left w:val="nil"/>
              <w:bottom w:val="single" w:sz="4" w:space="0" w:color="auto"/>
              <w:right w:val="single" w:sz="4" w:space="0" w:color="auto"/>
            </w:tcBorders>
            <w:shd w:val="clear" w:color="auto" w:fill="auto"/>
            <w:noWrap/>
            <w:vAlign w:val="bottom"/>
            <w:hideMark/>
          </w:tcPr>
          <w:p w14:paraId="40E075CC"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E13FC8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FE311B" w:rsidRPr="00FE311B" w14:paraId="4AF58BCD"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AEC0814"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right w:val="single" w:sz="4" w:space="0" w:color="auto"/>
            </w:tcBorders>
            <w:shd w:val="clear" w:color="auto" w:fill="auto"/>
            <w:noWrap/>
            <w:vAlign w:val="center"/>
            <w:hideMark/>
          </w:tcPr>
          <w:p w14:paraId="3BFE9E43" w14:textId="163D36DD"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320A569E"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10,9</w:t>
            </w:r>
          </w:p>
        </w:tc>
        <w:tc>
          <w:tcPr>
            <w:tcW w:w="1080" w:type="dxa"/>
            <w:tcBorders>
              <w:top w:val="nil"/>
              <w:left w:val="nil"/>
              <w:bottom w:val="single" w:sz="4" w:space="0" w:color="auto"/>
              <w:right w:val="single" w:sz="4" w:space="0" w:color="auto"/>
            </w:tcBorders>
            <w:shd w:val="clear" w:color="auto" w:fill="auto"/>
            <w:noWrap/>
            <w:vAlign w:val="bottom"/>
            <w:hideMark/>
          </w:tcPr>
          <w:p w14:paraId="51A9C2EA"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9,57</w:t>
            </w:r>
          </w:p>
        </w:tc>
        <w:tc>
          <w:tcPr>
            <w:tcW w:w="1080" w:type="dxa"/>
            <w:tcBorders>
              <w:top w:val="nil"/>
              <w:left w:val="nil"/>
              <w:bottom w:val="single" w:sz="4" w:space="0" w:color="auto"/>
              <w:right w:val="single" w:sz="4" w:space="0" w:color="auto"/>
            </w:tcBorders>
            <w:shd w:val="clear" w:color="auto" w:fill="auto"/>
            <w:noWrap/>
            <w:vAlign w:val="bottom"/>
            <w:hideMark/>
          </w:tcPr>
          <w:p w14:paraId="78A76AD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32,62</w:t>
            </w:r>
          </w:p>
        </w:tc>
        <w:tc>
          <w:tcPr>
            <w:tcW w:w="1635" w:type="dxa"/>
            <w:tcBorders>
              <w:top w:val="nil"/>
              <w:left w:val="nil"/>
              <w:bottom w:val="single" w:sz="4" w:space="0" w:color="auto"/>
              <w:right w:val="single" w:sz="4" w:space="0" w:color="auto"/>
            </w:tcBorders>
            <w:shd w:val="clear" w:color="auto" w:fill="auto"/>
            <w:noWrap/>
            <w:vAlign w:val="bottom"/>
            <w:hideMark/>
          </w:tcPr>
          <w:p w14:paraId="49BAA02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79F07A9"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FE311B" w:rsidRPr="00FE311B" w14:paraId="47B1F40C" w14:textId="77777777" w:rsidTr="00365634">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9011429" w14:textId="77777777" w:rsidR="00FE311B" w:rsidRPr="000F4DEC" w:rsidRDefault="00FE311B" w:rsidP="000F4DEC">
            <w:pPr>
              <w:spacing w:after="0" w:line="240" w:lineRule="auto"/>
              <w:rPr>
                <w:rFonts w:eastAsia="Times New Roman" w:cs="Times New Roman"/>
                <w:color w:val="000000"/>
                <w:sz w:val="23"/>
                <w:szCs w:val="23"/>
                <w:lang w:val="id-ID" w:eastAsia="id-ID"/>
              </w:rPr>
            </w:pPr>
          </w:p>
        </w:tc>
        <w:tc>
          <w:tcPr>
            <w:tcW w:w="1620" w:type="dxa"/>
            <w:vMerge/>
            <w:tcBorders>
              <w:left w:val="nil"/>
              <w:bottom w:val="single" w:sz="4" w:space="0" w:color="auto"/>
              <w:right w:val="single" w:sz="4" w:space="0" w:color="auto"/>
            </w:tcBorders>
            <w:shd w:val="clear" w:color="auto" w:fill="auto"/>
            <w:noWrap/>
            <w:vAlign w:val="center"/>
            <w:hideMark/>
          </w:tcPr>
          <w:p w14:paraId="496F36D2" w14:textId="631854C2" w:rsidR="00FE311B" w:rsidRPr="000F4DEC" w:rsidRDefault="00FE311B" w:rsidP="000F4DEC">
            <w:pPr>
              <w:spacing w:after="0" w:line="240" w:lineRule="auto"/>
              <w:rPr>
                <w:rFonts w:eastAsia="Times New Roman" w:cs="Times New Roman"/>
                <w:color w:val="000000"/>
                <w:sz w:val="23"/>
                <w:szCs w:val="23"/>
                <w:lang w:val="id-ID" w:eastAsia="id-ID"/>
              </w:rPr>
            </w:pPr>
          </w:p>
        </w:tc>
        <w:tc>
          <w:tcPr>
            <w:tcW w:w="1080" w:type="dxa"/>
            <w:tcBorders>
              <w:top w:val="nil"/>
              <w:left w:val="nil"/>
              <w:bottom w:val="single" w:sz="4" w:space="0" w:color="auto"/>
              <w:right w:val="single" w:sz="4" w:space="0" w:color="auto"/>
            </w:tcBorders>
            <w:shd w:val="clear" w:color="auto" w:fill="auto"/>
            <w:noWrap/>
            <w:vAlign w:val="bottom"/>
            <w:hideMark/>
          </w:tcPr>
          <w:p w14:paraId="4A96EC88"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1,28</w:t>
            </w:r>
          </w:p>
        </w:tc>
        <w:tc>
          <w:tcPr>
            <w:tcW w:w="1080" w:type="dxa"/>
            <w:tcBorders>
              <w:top w:val="nil"/>
              <w:left w:val="nil"/>
              <w:bottom w:val="single" w:sz="4" w:space="0" w:color="auto"/>
              <w:right w:val="single" w:sz="4" w:space="0" w:color="auto"/>
            </w:tcBorders>
            <w:shd w:val="clear" w:color="auto" w:fill="auto"/>
            <w:noWrap/>
            <w:vAlign w:val="bottom"/>
            <w:hideMark/>
          </w:tcPr>
          <w:p w14:paraId="1AFCF9DF"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7,83</w:t>
            </w:r>
          </w:p>
        </w:tc>
        <w:tc>
          <w:tcPr>
            <w:tcW w:w="1080" w:type="dxa"/>
            <w:tcBorders>
              <w:top w:val="nil"/>
              <w:left w:val="nil"/>
              <w:bottom w:val="single" w:sz="4" w:space="0" w:color="auto"/>
              <w:right w:val="single" w:sz="4" w:space="0" w:color="auto"/>
            </w:tcBorders>
            <w:shd w:val="clear" w:color="auto" w:fill="auto"/>
            <w:noWrap/>
            <w:vAlign w:val="bottom"/>
            <w:hideMark/>
          </w:tcPr>
          <w:p w14:paraId="760A9907"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w:t>
            </w:r>
          </w:p>
        </w:tc>
        <w:tc>
          <w:tcPr>
            <w:tcW w:w="1635" w:type="dxa"/>
            <w:tcBorders>
              <w:top w:val="nil"/>
              <w:left w:val="nil"/>
              <w:bottom w:val="single" w:sz="4" w:space="0" w:color="auto"/>
              <w:right w:val="single" w:sz="4" w:space="0" w:color="auto"/>
            </w:tcBorders>
            <w:shd w:val="clear" w:color="auto" w:fill="auto"/>
            <w:noWrap/>
            <w:vAlign w:val="bottom"/>
            <w:hideMark/>
          </w:tcPr>
          <w:p w14:paraId="0F9DAA84" w14:textId="77777777" w:rsidR="00FE311B" w:rsidRPr="000F4DEC" w:rsidRDefault="00FE311B"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EA33EEE" w14:textId="77777777" w:rsidR="00FE311B" w:rsidRPr="000F4DEC" w:rsidRDefault="00FE311B"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339AAD94" w14:textId="77777777" w:rsidR="00F35ED1" w:rsidRPr="00F35ED1" w:rsidRDefault="00F35ED1" w:rsidP="00F35ED1">
      <w:pPr>
        <w:pStyle w:val="Caption"/>
        <w:keepNext/>
        <w:jc w:val="center"/>
        <w:rPr>
          <w:i w:val="0"/>
          <w:iCs w:val="0"/>
          <w:color w:val="auto"/>
          <w:sz w:val="24"/>
          <w:szCs w:val="24"/>
        </w:rPr>
      </w:pPr>
      <w:r w:rsidRPr="00F35ED1">
        <w:rPr>
          <w:i w:val="0"/>
          <w:iCs w:val="0"/>
          <w:color w:val="auto"/>
          <w:sz w:val="24"/>
          <w:szCs w:val="24"/>
          <w:lang w:val="id-ID"/>
        </w:rPr>
        <w:t>Sumber: Pengamatan Langsung</w:t>
      </w:r>
    </w:p>
    <w:p w14:paraId="561F8E3D" w14:textId="51ED0DCC" w:rsidR="00F840DC" w:rsidRPr="00E60B67" w:rsidRDefault="00F840DC" w:rsidP="00E60B67">
      <w:pPr>
        <w:pStyle w:val="Caption"/>
        <w:jc w:val="center"/>
        <w:rPr>
          <w:b/>
          <w:bCs/>
          <w:color w:val="auto"/>
          <w:sz w:val="22"/>
          <w:szCs w:val="32"/>
          <w:lang w:val="id-ID"/>
        </w:rPr>
        <w:sectPr w:rsidR="00F840DC" w:rsidRPr="00E60B67" w:rsidSect="00E41BA2">
          <w:headerReference w:type="default" r:id="rId68"/>
          <w:footerReference w:type="default" r:id="rId69"/>
          <w:pgSz w:w="11906" w:h="16838"/>
          <w:pgMar w:top="1701" w:right="1701" w:bottom="1701" w:left="2268" w:header="708" w:footer="708" w:gutter="0"/>
          <w:cols w:space="708"/>
          <w:titlePg/>
          <w:docGrid w:linePitch="360"/>
        </w:sectPr>
      </w:pPr>
    </w:p>
    <w:p w14:paraId="74150069" w14:textId="0229E65C" w:rsidR="00F35ED1" w:rsidRPr="00F35ED1" w:rsidRDefault="00F35ED1" w:rsidP="00F35ED1">
      <w:pPr>
        <w:pStyle w:val="Caption"/>
        <w:keepNext/>
        <w:rPr>
          <w:color w:val="auto"/>
          <w:sz w:val="22"/>
          <w:szCs w:val="22"/>
        </w:rPr>
      </w:pPr>
      <w:r w:rsidRPr="00F35ED1">
        <w:rPr>
          <w:color w:val="auto"/>
          <w:sz w:val="22"/>
          <w:szCs w:val="22"/>
        </w:rPr>
        <w:lastRenderedPageBreak/>
        <w:t xml:space="preserve">Tabel Lampiran 2. </w:t>
      </w:r>
      <w:r w:rsidRPr="00F35ED1">
        <w:rPr>
          <w:color w:val="auto"/>
          <w:sz w:val="22"/>
          <w:szCs w:val="22"/>
        </w:rPr>
        <w:fldChar w:fldCharType="begin"/>
      </w:r>
      <w:r w:rsidRPr="00F35ED1">
        <w:rPr>
          <w:color w:val="auto"/>
          <w:sz w:val="22"/>
          <w:szCs w:val="22"/>
        </w:rPr>
        <w:instrText xml:space="preserve"> SEQ Tabel_Lampiran_2. \* ARABIC </w:instrText>
      </w:r>
      <w:r w:rsidRPr="00F35ED1">
        <w:rPr>
          <w:color w:val="auto"/>
          <w:sz w:val="22"/>
          <w:szCs w:val="22"/>
        </w:rPr>
        <w:fldChar w:fldCharType="separate"/>
      </w:r>
      <w:r w:rsidR="00B558DC">
        <w:rPr>
          <w:noProof/>
          <w:color w:val="auto"/>
          <w:sz w:val="22"/>
          <w:szCs w:val="22"/>
        </w:rPr>
        <w:t>11</w:t>
      </w:r>
      <w:r w:rsidRPr="00F35ED1">
        <w:rPr>
          <w:color w:val="auto"/>
          <w:sz w:val="22"/>
          <w:szCs w:val="22"/>
        </w:rPr>
        <w:fldChar w:fldCharType="end"/>
      </w:r>
      <w:r w:rsidRPr="00F35ED1">
        <w:rPr>
          <w:color w:val="auto"/>
          <w:sz w:val="22"/>
          <w:szCs w:val="22"/>
        </w:rPr>
        <w:t>Data Tongkang, Cycle Time, Idle Time, Jumlah Muatan, Tahun Produksi Excavator, dan Cuaca pada PT. KCN Marunda Tahun 2022</w:t>
      </w:r>
    </w:p>
    <w:tbl>
      <w:tblPr>
        <w:tblW w:w="7712" w:type="dxa"/>
        <w:tblLook w:val="04A0" w:firstRow="1" w:lastRow="0" w:firstColumn="1" w:lastColumn="0" w:noHBand="0" w:noVBand="1"/>
      </w:tblPr>
      <w:tblGrid>
        <w:gridCol w:w="989"/>
        <w:gridCol w:w="1269"/>
        <w:gridCol w:w="989"/>
        <w:gridCol w:w="989"/>
        <w:gridCol w:w="989"/>
        <w:gridCol w:w="1498"/>
        <w:gridCol w:w="989"/>
      </w:tblGrid>
      <w:tr w:rsidR="00FE311B" w:rsidRPr="00FE311B" w14:paraId="40474629" w14:textId="77777777" w:rsidTr="00EE745F">
        <w:trPr>
          <w:trHeight w:val="735"/>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FA1A0"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Tanggal</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40834CA"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Nama Tongkang</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59DE1607"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Idle Time</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37FFF2EB"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Cycle Time</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7116FC2E"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Jumlah Muatan</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19D5769C"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TAHUN PRODUKSI EXCAVATOR</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2D3408ED" w14:textId="77777777" w:rsidR="00FE311B" w:rsidRPr="00EE745F" w:rsidRDefault="00FE311B" w:rsidP="00FE311B">
            <w:pPr>
              <w:spacing w:line="240" w:lineRule="auto"/>
              <w:jc w:val="center"/>
              <w:rPr>
                <w:rFonts w:cs="Times New Roman"/>
                <w:color w:val="000000"/>
                <w:sz w:val="20"/>
                <w:szCs w:val="20"/>
              </w:rPr>
            </w:pPr>
            <w:r w:rsidRPr="00EE745F">
              <w:rPr>
                <w:rFonts w:cs="Times New Roman"/>
                <w:color w:val="000000"/>
                <w:sz w:val="20"/>
                <w:szCs w:val="20"/>
              </w:rPr>
              <w:t>Cuaca</w:t>
            </w:r>
          </w:p>
        </w:tc>
      </w:tr>
      <w:tr w:rsidR="00FE311B" w:rsidRPr="000F4DEC" w14:paraId="3C72DE6E" w14:textId="77777777" w:rsidTr="00EE745F">
        <w:trPr>
          <w:trHeight w:val="244"/>
        </w:trPr>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47B3B" w14:textId="77777777" w:rsidR="00FE311B" w:rsidRPr="00EE745F" w:rsidRDefault="00FE311B" w:rsidP="00FE311B">
            <w:pPr>
              <w:spacing w:after="0" w:line="240" w:lineRule="auto"/>
              <w:jc w:val="center"/>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xml:space="preserve">RAB, 9 MAR 22 </w:t>
            </w:r>
          </w:p>
        </w:tc>
        <w:tc>
          <w:tcPr>
            <w:tcW w:w="1269" w:type="dxa"/>
            <w:vMerge w:val="restart"/>
            <w:tcBorders>
              <w:top w:val="single" w:sz="4" w:space="0" w:color="auto"/>
              <w:left w:val="nil"/>
              <w:right w:val="single" w:sz="4" w:space="0" w:color="auto"/>
            </w:tcBorders>
            <w:shd w:val="clear" w:color="auto" w:fill="auto"/>
            <w:vAlign w:val="center"/>
            <w:hideMark/>
          </w:tcPr>
          <w:p w14:paraId="600DA0B6"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xml:space="preserve"> (virgo sejati)</w:t>
            </w:r>
          </w:p>
          <w:p w14:paraId="05DB4787"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4853BE9D"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4FC46C32"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D7787DD"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2DA410FD"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A2C7C60"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67AC26C5"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525840BC"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EB85F17"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2224B353"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750032F1"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23AF45CF"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615CC3A"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5D487F1F"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4141AEFD"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FE2FAE0"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1BF2A7C"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6DCD98FB"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372CF65"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668B130E"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066F73A"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9271835"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BD85C35"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765632E2"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63EB109E"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4BE97BCD"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573F51B8"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32EEF6A"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2AA37ABE"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5CA89E91"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4BD80ED2"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ABD6894"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0F61CAE3"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5B12721"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6836ED76"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E40A4DB"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10128FF"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48E8466"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3A79F4A7"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73AB7BF6"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4BF8FA5" w14:textId="77777777"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p w14:paraId="1DC848AC" w14:textId="13F66969" w:rsidR="00FE311B" w:rsidRPr="00EE745F" w:rsidRDefault="00FE311B" w:rsidP="00FE311B">
            <w:pPr>
              <w:spacing w:after="0" w:line="240" w:lineRule="auto"/>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798B7D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54,43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8D1864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09191D1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33,63</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14:paraId="237E109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36502A4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532C533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1DCBE65F"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2519E22" w14:textId="24D37A75"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02C4D1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7,97</w:t>
            </w:r>
          </w:p>
        </w:tc>
        <w:tc>
          <w:tcPr>
            <w:tcW w:w="989" w:type="dxa"/>
            <w:tcBorders>
              <w:top w:val="nil"/>
              <w:left w:val="nil"/>
              <w:bottom w:val="single" w:sz="4" w:space="0" w:color="auto"/>
              <w:right w:val="single" w:sz="4" w:space="0" w:color="auto"/>
            </w:tcBorders>
            <w:shd w:val="clear" w:color="auto" w:fill="auto"/>
            <w:noWrap/>
            <w:vAlign w:val="bottom"/>
            <w:hideMark/>
          </w:tcPr>
          <w:p w14:paraId="3E96B49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10,9</w:t>
            </w:r>
          </w:p>
        </w:tc>
        <w:tc>
          <w:tcPr>
            <w:tcW w:w="989" w:type="dxa"/>
            <w:tcBorders>
              <w:top w:val="nil"/>
              <w:left w:val="nil"/>
              <w:bottom w:val="single" w:sz="4" w:space="0" w:color="auto"/>
              <w:right w:val="single" w:sz="4" w:space="0" w:color="auto"/>
            </w:tcBorders>
            <w:shd w:val="clear" w:color="auto" w:fill="auto"/>
            <w:noWrap/>
            <w:vAlign w:val="bottom"/>
            <w:hideMark/>
          </w:tcPr>
          <w:p w14:paraId="369BC08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34,03</w:t>
            </w:r>
          </w:p>
        </w:tc>
        <w:tc>
          <w:tcPr>
            <w:tcW w:w="1498" w:type="dxa"/>
            <w:tcBorders>
              <w:top w:val="nil"/>
              <w:left w:val="nil"/>
              <w:bottom w:val="single" w:sz="4" w:space="0" w:color="auto"/>
              <w:right w:val="single" w:sz="4" w:space="0" w:color="auto"/>
            </w:tcBorders>
            <w:shd w:val="clear" w:color="auto" w:fill="auto"/>
            <w:noWrap/>
            <w:vAlign w:val="bottom"/>
            <w:hideMark/>
          </w:tcPr>
          <w:p w14:paraId="1035ECF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7FCF6A4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D7C165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6818540"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1E1D666" w14:textId="2669F7CA"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FEABAF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6,53</w:t>
            </w:r>
          </w:p>
        </w:tc>
        <w:tc>
          <w:tcPr>
            <w:tcW w:w="989" w:type="dxa"/>
            <w:tcBorders>
              <w:top w:val="nil"/>
              <w:left w:val="nil"/>
              <w:bottom w:val="single" w:sz="4" w:space="0" w:color="auto"/>
              <w:right w:val="single" w:sz="4" w:space="0" w:color="auto"/>
            </w:tcBorders>
            <w:shd w:val="clear" w:color="auto" w:fill="auto"/>
            <w:noWrap/>
            <w:vAlign w:val="bottom"/>
            <w:hideMark/>
          </w:tcPr>
          <w:p w14:paraId="0B14044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6,4</w:t>
            </w:r>
          </w:p>
        </w:tc>
        <w:tc>
          <w:tcPr>
            <w:tcW w:w="989" w:type="dxa"/>
            <w:tcBorders>
              <w:top w:val="nil"/>
              <w:left w:val="nil"/>
              <w:bottom w:val="single" w:sz="4" w:space="0" w:color="auto"/>
              <w:right w:val="single" w:sz="4" w:space="0" w:color="auto"/>
            </w:tcBorders>
            <w:shd w:val="clear" w:color="auto" w:fill="auto"/>
            <w:noWrap/>
            <w:vAlign w:val="bottom"/>
            <w:hideMark/>
          </w:tcPr>
          <w:p w14:paraId="19F5E50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30,84</w:t>
            </w:r>
          </w:p>
        </w:tc>
        <w:tc>
          <w:tcPr>
            <w:tcW w:w="1498" w:type="dxa"/>
            <w:tcBorders>
              <w:top w:val="nil"/>
              <w:left w:val="nil"/>
              <w:bottom w:val="single" w:sz="4" w:space="0" w:color="auto"/>
              <w:right w:val="single" w:sz="4" w:space="0" w:color="auto"/>
            </w:tcBorders>
            <w:shd w:val="clear" w:color="auto" w:fill="auto"/>
            <w:noWrap/>
            <w:vAlign w:val="bottom"/>
            <w:hideMark/>
          </w:tcPr>
          <w:p w14:paraId="095F017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1CC85BF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687E5C53"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C724074"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61F801A" w14:textId="7141D941"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718236B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3,88</w:t>
            </w:r>
          </w:p>
        </w:tc>
        <w:tc>
          <w:tcPr>
            <w:tcW w:w="989" w:type="dxa"/>
            <w:tcBorders>
              <w:top w:val="nil"/>
              <w:left w:val="nil"/>
              <w:bottom w:val="single" w:sz="4" w:space="0" w:color="auto"/>
              <w:right w:val="single" w:sz="4" w:space="0" w:color="auto"/>
            </w:tcBorders>
            <w:shd w:val="clear" w:color="auto" w:fill="auto"/>
            <w:noWrap/>
            <w:vAlign w:val="bottom"/>
            <w:hideMark/>
          </w:tcPr>
          <w:p w14:paraId="2B7AF3F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8,98</w:t>
            </w:r>
          </w:p>
        </w:tc>
        <w:tc>
          <w:tcPr>
            <w:tcW w:w="989" w:type="dxa"/>
            <w:tcBorders>
              <w:top w:val="nil"/>
              <w:left w:val="nil"/>
              <w:bottom w:val="single" w:sz="4" w:space="0" w:color="auto"/>
              <w:right w:val="single" w:sz="4" w:space="0" w:color="auto"/>
            </w:tcBorders>
            <w:shd w:val="clear" w:color="auto" w:fill="auto"/>
            <w:noWrap/>
            <w:vAlign w:val="bottom"/>
            <w:hideMark/>
          </w:tcPr>
          <w:p w14:paraId="26ECFAA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31,59</w:t>
            </w:r>
          </w:p>
        </w:tc>
        <w:tc>
          <w:tcPr>
            <w:tcW w:w="1498" w:type="dxa"/>
            <w:tcBorders>
              <w:top w:val="nil"/>
              <w:left w:val="nil"/>
              <w:bottom w:val="single" w:sz="4" w:space="0" w:color="auto"/>
              <w:right w:val="single" w:sz="4" w:space="0" w:color="auto"/>
            </w:tcBorders>
            <w:shd w:val="clear" w:color="auto" w:fill="auto"/>
            <w:noWrap/>
            <w:vAlign w:val="bottom"/>
            <w:hideMark/>
          </w:tcPr>
          <w:p w14:paraId="6C58C8E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2520703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AFBC2CA"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2A8D4A3"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1F24E0D" w14:textId="31D5E2E6"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37A9249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1,35</w:t>
            </w:r>
          </w:p>
        </w:tc>
        <w:tc>
          <w:tcPr>
            <w:tcW w:w="989" w:type="dxa"/>
            <w:tcBorders>
              <w:top w:val="nil"/>
              <w:left w:val="nil"/>
              <w:bottom w:val="single" w:sz="4" w:space="0" w:color="auto"/>
              <w:right w:val="single" w:sz="4" w:space="0" w:color="auto"/>
            </w:tcBorders>
            <w:shd w:val="clear" w:color="auto" w:fill="auto"/>
            <w:noWrap/>
            <w:vAlign w:val="bottom"/>
            <w:hideMark/>
          </w:tcPr>
          <w:p w14:paraId="6EED5C7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11,12</w:t>
            </w:r>
          </w:p>
        </w:tc>
        <w:tc>
          <w:tcPr>
            <w:tcW w:w="989" w:type="dxa"/>
            <w:tcBorders>
              <w:top w:val="nil"/>
              <w:left w:val="nil"/>
              <w:bottom w:val="single" w:sz="4" w:space="0" w:color="auto"/>
              <w:right w:val="single" w:sz="4" w:space="0" w:color="auto"/>
            </w:tcBorders>
            <w:shd w:val="clear" w:color="auto" w:fill="auto"/>
            <w:noWrap/>
            <w:vAlign w:val="bottom"/>
            <w:hideMark/>
          </w:tcPr>
          <w:p w14:paraId="23022AF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34,19</w:t>
            </w:r>
          </w:p>
        </w:tc>
        <w:tc>
          <w:tcPr>
            <w:tcW w:w="1498" w:type="dxa"/>
            <w:tcBorders>
              <w:top w:val="nil"/>
              <w:left w:val="nil"/>
              <w:bottom w:val="single" w:sz="4" w:space="0" w:color="auto"/>
              <w:right w:val="single" w:sz="4" w:space="0" w:color="auto"/>
            </w:tcBorders>
            <w:shd w:val="clear" w:color="auto" w:fill="auto"/>
            <w:noWrap/>
            <w:vAlign w:val="bottom"/>
            <w:hideMark/>
          </w:tcPr>
          <w:p w14:paraId="2537DDE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6B482D3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C6D9C3F"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376CAC8E"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5F249003" w14:textId="3CB58E12"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8B5A76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6,33</w:t>
            </w:r>
          </w:p>
        </w:tc>
        <w:tc>
          <w:tcPr>
            <w:tcW w:w="989" w:type="dxa"/>
            <w:tcBorders>
              <w:top w:val="nil"/>
              <w:left w:val="nil"/>
              <w:bottom w:val="single" w:sz="4" w:space="0" w:color="auto"/>
              <w:right w:val="single" w:sz="4" w:space="0" w:color="auto"/>
            </w:tcBorders>
            <w:shd w:val="clear" w:color="auto" w:fill="auto"/>
            <w:noWrap/>
            <w:vAlign w:val="bottom"/>
            <w:hideMark/>
          </w:tcPr>
          <w:p w14:paraId="0BE4960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10,92</w:t>
            </w:r>
          </w:p>
        </w:tc>
        <w:tc>
          <w:tcPr>
            <w:tcW w:w="989" w:type="dxa"/>
            <w:tcBorders>
              <w:top w:val="nil"/>
              <w:left w:val="nil"/>
              <w:bottom w:val="single" w:sz="4" w:space="0" w:color="auto"/>
              <w:right w:val="single" w:sz="4" w:space="0" w:color="auto"/>
            </w:tcBorders>
            <w:shd w:val="clear" w:color="auto" w:fill="auto"/>
            <w:noWrap/>
            <w:vAlign w:val="bottom"/>
            <w:hideMark/>
          </w:tcPr>
          <w:p w14:paraId="5B5C626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34,03</w:t>
            </w:r>
          </w:p>
        </w:tc>
        <w:tc>
          <w:tcPr>
            <w:tcW w:w="1498" w:type="dxa"/>
            <w:tcBorders>
              <w:top w:val="nil"/>
              <w:left w:val="nil"/>
              <w:bottom w:val="single" w:sz="4" w:space="0" w:color="auto"/>
              <w:right w:val="single" w:sz="4" w:space="0" w:color="auto"/>
            </w:tcBorders>
            <w:shd w:val="clear" w:color="auto" w:fill="auto"/>
            <w:noWrap/>
            <w:vAlign w:val="bottom"/>
            <w:hideMark/>
          </w:tcPr>
          <w:p w14:paraId="023918A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6372F6A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367218A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40FE81E"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1488877" w14:textId="1C79FECB"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26A7EE3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6,95</w:t>
            </w:r>
          </w:p>
        </w:tc>
        <w:tc>
          <w:tcPr>
            <w:tcW w:w="989" w:type="dxa"/>
            <w:tcBorders>
              <w:top w:val="nil"/>
              <w:left w:val="nil"/>
              <w:bottom w:val="single" w:sz="4" w:space="0" w:color="auto"/>
              <w:right w:val="single" w:sz="4" w:space="0" w:color="auto"/>
            </w:tcBorders>
            <w:shd w:val="clear" w:color="auto" w:fill="auto"/>
            <w:noWrap/>
            <w:vAlign w:val="bottom"/>
            <w:hideMark/>
          </w:tcPr>
          <w:p w14:paraId="136B45B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9,1</w:t>
            </w:r>
          </w:p>
        </w:tc>
        <w:tc>
          <w:tcPr>
            <w:tcW w:w="989" w:type="dxa"/>
            <w:tcBorders>
              <w:top w:val="nil"/>
              <w:left w:val="nil"/>
              <w:bottom w:val="single" w:sz="4" w:space="0" w:color="auto"/>
              <w:right w:val="single" w:sz="4" w:space="0" w:color="auto"/>
            </w:tcBorders>
            <w:shd w:val="clear" w:color="auto" w:fill="auto"/>
            <w:noWrap/>
            <w:vAlign w:val="bottom"/>
            <w:hideMark/>
          </w:tcPr>
          <w:p w14:paraId="155D859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31,94</w:t>
            </w:r>
          </w:p>
        </w:tc>
        <w:tc>
          <w:tcPr>
            <w:tcW w:w="1498" w:type="dxa"/>
            <w:tcBorders>
              <w:top w:val="nil"/>
              <w:left w:val="nil"/>
              <w:bottom w:val="single" w:sz="4" w:space="0" w:color="auto"/>
              <w:right w:val="single" w:sz="4" w:space="0" w:color="auto"/>
            </w:tcBorders>
            <w:shd w:val="clear" w:color="auto" w:fill="auto"/>
            <w:noWrap/>
            <w:vAlign w:val="bottom"/>
            <w:hideMark/>
          </w:tcPr>
          <w:p w14:paraId="3FDB007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4FACE24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399F912B"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228D4D3"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3797CCC" w14:textId="247B262B"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6B53EE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2,17</w:t>
            </w:r>
          </w:p>
        </w:tc>
        <w:tc>
          <w:tcPr>
            <w:tcW w:w="989" w:type="dxa"/>
            <w:tcBorders>
              <w:top w:val="nil"/>
              <w:left w:val="nil"/>
              <w:bottom w:val="single" w:sz="4" w:space="0" w:color="auto"/>
              <w:right w:val="single" w:sz="4" w:space="0" w:color="auto"/>
            </w:tcBorders>
            <w:shd w:val="clear" w:color="auto" w:fill="auto"/>
            <w:noWrap/>
            <w:vAlign w:val="bottom"/>
            <w:hideMark/>
          </w:tcPr>
          <w:p w14:paraId="523BF95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13,23</w:t>
            </w:r>
          </w:p>
        </w:tc>
        <w:tc>
          <w:tcPr>
            <w:tcW w:w="989" w:type="dxa"/>
            <w:tcBorders>
              <w:top w:val="nil"/>
              <w:left w:val="nil"/>
              <w:bottom w:val="single" w:sz="4" w:space="0" w:color="auto"/>
              <w:right w:val="single" w:sz="4" w:space="0" w:color="auto"/>
            </w:tcBorders>
            <w:shd w:val="clear" w:color="auto" w:fill="auto"/>
            <w:noWrap/>
            <w:vAlign w:val="bottom"/>
            <w:hideMark/>
          </w:tcPr>
          <w:p w14:paraId="61DA5AD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36,11</w:t>
            </w:r>
          </w:p>
        </w:tc>
        <w:tc>
          <w:tcPr>
            <w:tcW w:w="1498" w:type="dxa"/>
            <w:tcBorders>
              <w:top w:val="nil"/>
              <w:left w:val="nil"/>
              <w:bottom w:val="single" w:sz="4" w:space="0" w:color="auto"/>
              <w:right w:val="single" w:sz="4" w:space="0" w:color="auto"/>
            </w:tcBorders>
            <w:shd w:val="clear" w:color="auto" w:fill="auto"/>
            <w:noWrap/>
            <w:vAlign w:val="bottom"/>
            <w:hideMark/>
          </w:tcPr>
          <w:p w14:paraId="10DD010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97DC94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404CC116"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3990F96F"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9BDF6DD" w14:textId="65B556A9"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57B4201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12,87</w:t>
            </w:r>
          </w:p>
        </w:tc>
        <w:tc>
          <w:tcPr>
            <w:tcW w:w="989" w:type="dxa"/>
            <w:tcBorders>
              <w:top w:val="nil"/>
              <w:left w:val="nil"/>
              <w:bottom w:val="single" w:sz="4" w:space="0" w:color="auto"/>
              <w:right w:val="single" w:sz="4" w:space="0" w:color="auto"/>
            </w:tcBorders>
            <w:shd w:val="clear" w:color="auto" w:fill="auto"/>
            <w:noWrap/>
            <w:vAlign w:val="bottom"/>
            <w:hideMark/>
          </w:tcPr>
          <w:p w14:paraId="3440588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w:t>
            </w:r>
          </w:p>
        </w:tc>
        <w:tc>
          <w:tcPr>
            <w:tcW w:w="989" w:type="dxa"/>
            <w:tcBorders>
              <w:top w:val="nil"/>
              <w:left w:val="nil"/>
              <w:bottom w:val="single" w:sz="4" w:space="0" w:color="auto"/>
              <w:right w:val="single" w:sz="4" w:space="0" w:color="auto"/>
            </w:tcBorders>
            <w:shd w:val="clear" w:color="auto" w:fill="auto"/>
            <w:noWrap/>
            <w:vAlign w:val="bottom"/>
            <w:hideMark/>
          </w:tcPr>
          <w:p w14:paraId="239190D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31,7</w:t>
            </w:r>
          </w:p>
        </w:tc>
        <w:tc>
          <w:tcPr>
            <w:tcW w:w="1498" w:type="dxa"/>
            <w:tcBorders>
              <w:top w:val="nil"/>
              <w:left w:val="nil"/>
              <w:bottom w:val="single" w:sz="4" w:space="0" w:color="auto"/>
              <w:right w:val="single" w:sz="4" w:space="0" w:color="auto"/>
            </w:tcBorders>
            <w:shd w:val="clear" w:color="auto" w:fill="auto"/>
            <w:noWrap/>
            <w:vAlign w:val="bottom"/>
            <w:hideMark/>
          </w:tcPr>
          <w:p w14:paraId="226E080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7236EDC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79917A03"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B984215"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B2BF857" w14:textId="3C8F6F4C"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0E3243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10,45</w:t>
            </w:r>
          </w:p>
        </w:tc>
        <w:tc>
          <w:tcPr>
            <w:tcW w:w="989" w:type="dxa"/>
            <w:tcBorders>
              <w:top w:val="nil"/>
              <w:left w:val="nil"/>
              <w:bottom w:val="single" w:sz="4" w:space="0" w:color="auto"/>
              <w:right w:val="single" w:sz="4" w:space="0" w:color="auto"/>
            </w:tcBorders>
            <w:shd w:val="clear" w:color="auto" w:fill="auto"/>
            <w:noWrap/>
            <w:vAlign w:val="bottom"/>
            <w:hideMark/>
          </w:tcPr>
          <w:p w14:paraId="04F0CFD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12,95</w:t>
            </w:r>
          </w:p>
        </w:tc>
        <w:tc>
          <w:tcPr>
            <w:tcW w:w="989" w:type="dxa"/>
            <w:tcBorders>
              <w:top w:val="nil"/>
              <w:left w:val="nil"/>
              <w:bottom w:val="single" w:sz="4" w:space="0" w:color="auto"/>
              <w:right w:val="single" w:sz="4" w:space="0" w:color="auto"/>
            </w:tcBorders>
            <w:shd w:val="clear" w:color="auto" w:fill="auto"/>
            <w:noWrap/>
            <w:vAlign w:val="bottom"/>
            <w:hideMark/>
          </w:tcPr>
          <w:p w14:paraId="256107C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36,06</w:t>
            </w:r>
          </w:p>
        </w:tc>
        <w:tc>
          <w:tcPr>
            <w:tcW w:w="1498" w:type="dxa"/>
            <w:tcBorders>
              <w:top w:val="nil"/>
              <w:left w:val="nil"/>
              <w:bottom w:val="single" w:sz="4" w:space="0" w:color="auto"/>
              <w:right w:val="single" w:sz="4" w:space="0" w:color="auto"/>
            </w:tcBorders>
            <w:shd w:val="clear" w:color="auto" w:fill="auto"/>
            <w:noWrap/>
            <w:vAlign w:val="bottom"/>
            <w:hideMark/>
          </w:tcPr>
          <w:p w14:paraId="16740D0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7D246DB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243E356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D02CD62"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4F8E1206" w14:textId="3C8F7B09"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8565FD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8,35</w:t>
            </w:r>
          </w:p>
        </w:tc>
        <w:tc>
          <w:tcPr>
            <w:tcW w:w="989" w:type="dxa"/>
            <w:tcBorders>
              <w:top w:val="nil"/>
              <w:left w:val="nil"/>
              <w:bottom w:val="single" w:sz="4" w:space="0" w:color="auto"/>
              <w:right w:val="single" w:sz="4" w:space="0" w:color="auto"/>
            </w:tcBorders>
            <w:shd w:val="clear" w:color="auto" w:fill="auto"/>
            <w:noWrap/>
            <w:vAlign w:val="bottom"/>
            <w:hideMark/>
          </w:tcPr>
          <w:p w14:paraId="44A6EDD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10,18</w:t>
            </w:r>
          </w:p>
        </w:tc>
        <w:tc>
          <w:tcPr>
            <w:tcW w:w="989" w:type="dxa"/>
            <w:tcBorders>
              <w:top w:val="nil"/>
              <w:left w:val="nil"/>
              <w:bottom w:val="single" w:sz="4" w:space="0" w:color="auto"/>
              <w:right w:val="single" w:sz="4" w:space="0" w:color="auto"/>
            </w:tcBorders>
            <w:shd w:val="clear" w:color="auto" w:fill="auto"/>
            <w:noWrap/>
            <w:vAlign w:val="bottom"/>
            <w:hideMark/>
          </w:tcPr>
          <w:p w14:paraId="52FFB9F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33,7</w:t>
            </w:r>
          </w:p>
        </w:tc>
        <w:tc>
          <w:tcPr>
            <w:tcW w:w="1498" w:type="dxa"/>
            <w:tcBorders>
              <w:top w:val="nil"/>
              <w:left w:val="nil"/>
              <w:bottom w:val="single" w:sz="4" w:space="0" w:color="auto"/>
              <w:right w:val="single" w:sz="4" w:space="0" w:color="auto"/>
            </w:tcBorders>
            <w:shd w:val="clear" w:color="auto" w:fill="auto"/>
            <w:noWrap/>
            <w:vAlign w:val="bottom"/>
            <w:hideMark/>
          </w:tcPr>
          <w:p w14:paraId="378EC0B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7A83902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2816CF6D"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193BFC3"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C303B50" w14:textId="7FBD4C7F"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1602AA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1,13</w:t>
            </w:r>
          </w:p>
        </w:tc>
        <w:tc>
          <w:tcPr>
            <w:tcW w:w="989" w:type="dxa"/>
            <w:tcBorders>
              <w:top w:val="nil"/>
              <w:left w:val="nil"/>
              <w:bottom w:val="single" w:sz="4" w:space="0" w:color="auto"/>
              <w:right w:val="single" w:sz="4" w:space="0" w:color="auto"/>
            </w:tcBorders>
            <w:shd w:val="clear" w:color="auto" w:fill="auto"/>
            <w:noWrap/>
            <w:vAlign w:val="bottom"/>
            <w:hideMark/>
          </w:tcPr>
          <w:p w14:paraId="61503B2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8,38</w:t>
            </w:r>
          </w:p>
        </w:tc>
        <w:tc>
          <w:tcPr>
            <w:tcW w:w="989" w:type="dxa"/>
            <w:tcBorders>
              <w:top w:val="nil"/>
              <w:left w:val="nil"/>
              <w:bottom w:val="single" w:sz="4" w:space="0" w:color="auto"/>
              <w:right w:val="single" w:sz="4" w:space="0" w:color="auto"/>
            </w:tcBorders>
            <w:shd w:val="clear" w:color="auto" w:fill="auto"/>
            <w:noWrap/>
            <w:vAlign w:val="bottom"/>
            <w:hideMark/>
          </w:tcPr>
          <w:p w14:paraId="5DFAA63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31,41</w:t>
            </w:r>
          </w:p>
        </w:tc>
        <w:tc>
          <w:tcPr>
            <w:tcW w:w="1498" w:type="dxa"/>
            <w:tcBorders>
              <w:top w:val="nil"/>
              <w:left w:val="nil"/>
              <w:bottom w:val="single" w:sz="4" w:space="0" w:color="auto"/>
              <w:right w:val="single" w:sz="4" w:space="0" w:color="auto"/>
            </w:tcBorders>
            <w:shd w:val="clear" w:color="auto" w:fill="auto"/>
            <w:noWrap/>
            <w:vAlign w:val="bottom"/>
            <w:hideMark/>
          </w:tcPr>
          <w:p w14:paraId="73C6910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23B66A4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00D8C620"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E204897"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78D80FB" w14:textId="2CFA46E5"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5A99D28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2,75</w:t>
            </w:r>
          </w:p>
        </w:tc>
        <w:tc>
          <w:tcPr>
            <w:tcW w:w="989" w:type="dxa"/>
            <w:tcBorders>
              <w:top w:val="nil"/>
              <w:left w:val="nil"/>
              <w:bottom w:val="single" w:sz="4" w:space="0" w:color="auto"/>
              <w:right w:val="single" w:sz="4" w:space="0" w:color="auto"/>
            </w:tcBorders>
            <w:shd w:val="clear" w:color="auto" w:fill="auto"/>
            <w:noWrap/>
            <w:vAlign w:val="bottom"/>
            <w:hideMark/>
          </w:tcPr>
          <w:p w14:paraId="5A2E91D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8,12</w:t>
            </w:r>
          </w:p>
        </w:tc>
        <w:tc>
          <w:tcPr>
            <w:tcW w:w="989" w:type="dxa"/>
            <w:tcBorders>
              <w:top w:val="nil"/>
              <w:left w:val="nil"/>
              <w:bottom w:val="single" w:sz="4" w:space="0" w:color="auto"/>
              <w:right w:val="single" w:sz="4" w:space="0" w:color="auto"/>
            </w:tcBorders>
            <w:shd w:val="clear" w:color="auto" w:fill="auto"/>
            <w:noWrap/>
            <w:vAlign w:val="bottom"/>
            <w:hideMark/>
          </w:tcPr>
          <w:p w14:paraId="479D7DD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31,28</w:t>
            </w:r>
          </w:p>
        </w:tc>
        <w:tc>
          <w:tcPr>
            <w:tcW w:w="1498" w:type="dxa"/>
            <w:tcBorders>
              <w:top w:val="nil"/>
              <w:left w:val="nil"/>
              <w:bottom w:val="single" w:sz="4" w:space="0" w:color="auto"/>
              <w:right w:val="single" w:sz="4" w:space="0" w:color="auto"/>
            </w:tcBorders>
            <w:shd w:val="clear" w:color="auto" w:fill="auto"/>
            <w:noWrap/>
            <w:vAlign w:val="bottom"/>
            <w:hideMark/>
          </w:tcPr>
          <w:p w14:paraId="7FF12BF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6230AFE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134B8372"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17357C9D"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9FA5558" w14:textId="1E9D796F"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3A9132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1,03</w:t>
            </w:r>
          </w:p>
        </w:tc>
        <w:tc>
          <w:tcPr>
            <w:tcW w:w="989" w:type="dxa"/>
            <w:tcBorders>
              <w:top w:val="nil"/>
              <w:left w:val="nil"/>
              <w:bottom w:val="single" w:sz="4" w:space="0" w:color="auto"/>
              <w:right w:val="single" w:sz="4" w:space="0" w:color="auto"/>
            </w:tcBorders>
            <w:shd w:val="clear" w:color="auto" w:fill="auto"/>
            <w:noWrap/>
            <w:vAlign w:val="bottom"/>
            <w:hideMark/>
          </w:tcPr>
          <w:p w14:paraId="5850C34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9,1</w:t>
            </w:r>
          </w:p>
        </w:tc>
        <w:tc>
          <w:tcPr>
            <w:tcW w:w="989" w:type="dxa"/>
            <w:tcBorders>
              <w:top w:val="nil"/>
              <w:left w:val="nil"/>
              <w:bottom w:val="single" w:sz="4" w:space="0" w:color="auto"/>
              <w:right w:val="single" w:sz="4" w:space="0" w:color="auto"/>
            </w:tcBorders>
            <w:shd w:val="clear" w:color="auto" w:fill="auto"/>
            <w:noWrap/>
            <w:vAlign w:val="bottom"/>
            <w:hideMark/>
          </w:tcPr>
          <w:p w14:paraId="2D5FEA7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31,99</w:t>
            </w:r>
          </w:p>
        </w:tc>
        <w:tc>
          <w:tcPr>
            <w:tcW w:w="1498" w:type="dxa"/>
            <w:tcBorders>
              <w:top w:val="nil"/>
              <w:left w:val="nil"/>
              <w:bottom w:val="single" w:sz="4" w:space="0" w:color="auto"/>
              <w:right w:val="single" w:sz="4" w:space="0" w:color="auto"/>
            </w:tcBorders>
            <w:shd w:val="clear" w:color="auto" w:fill="auto"/>
            <w:noWrap/>
            <w:vAlign w:val="bottom"/>
            <w:hideMark/>
          </w:tcPr>
          <w:p w14:paraId="53B273C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0107B0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5B0BD59E"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2FE7B17"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7C4FE37" w14:textId="1AC446D4"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2B59319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32</w:t>
            </w:r>
          </w:p>
        </w:tc>
        <w:tc>
          <w:tcPr>
            <w:tcW w:w="989" w:type="dxa"/>
            <w:tcBorders>
              <w:top w:val="nil"/>
              <w:left w:val="nil"/>
              <w:bottom w:val="single" w:sz="4" w:space="0" w:color="auto"/>
              <w:right w:val="single" w:sz="4" w:space="0" w:color="auto"/>
            </w:tcBorders>
            <w:shd w:val="clear" w:color="auto" w:fill="auto"/>
            <w:noWrap/>
            <w:vAlign w:val="bottom"/>
            <w:hideMark/>
          </w:tcPr>
          <w:p w14:paraId="17D11F4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8,95</w:t>
            </w:r>
          </w:p>
        </w:tc>
        <w:tc>
          <w:tcPr>
            <w:tcW w:w="989" w:type="dxa"/>
            <w:tcBorders>
              <w:top w:val="nil"/>
              <w:left w:val="nil"/>
              <w:bottom w:val="single" w:sz="4" w:space="0" w:color="auto"/>
              <w:right w:val="single" w:sz="4" w:space="0" w:color="auto"/>
            </w:tcBorders>
            <w:shd w:val="clear" w:color="auto" w:fill="auto"/>
            <w:noWrap/>
            <w:vAlign w:val="bottom"/>
            <w:hideMark/>
          </w:tcPr>
          <w:p w14:paraId="4CA9354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31,57</w:t>
            </w:r>
          </w:p>
        </w:tc>
        <w:tc>
          <w:tcPr>
            <w:tcW w:w="1498" w:type="dxa"/>
            <w:tcBorders>
              <w:top w:val="nil"/>
              <w:left w:val="nil"/>
              <w:bottom w:val="single" w:sz="4" w:space="0" w:color="auto"/>
              <w:right w:val="single" w:sz="4" w:space="0" w:color="auto"/>
            </w:tcBorders>
            <w:shd w:val="clear" w:color="auto" w:fill="auto"/>
            <w:noWrap/>
            <w:vAlign w:val="bottom"/>
            <w:hideMark/>
          </w:tcPr>
          <w:p w14:paraId="126D491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599097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59C14EC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00EF69F"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9182501" w14:textId="215B75D6"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7E5058E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20,3</w:t>
            </w:r>
          </w:p>
        </w:tc>
        <w:tc>
          <w:tcPr>
            <w:tcW w:w="989" w:type="dxa"/>
            <w:tcBorders>
              <w:top w:val="nil"/>
              <w:left w:val="nil"/>
              <w:bottom w:val="single" w:sz="4" w:space="0" w:color="auto"/>
              <w:right w:val="single" w:sz="4" w:space="0" w:color="auto"/>
            </w:tcBorders>
            <w:shd w:val="clear" w:color="auto" w:fill="auto"/>
            <w:noWrap/>
            <w:vAlign w:val="bottom"/>
            <w:hideMark/>
          </w:tcPr>
          <w:p w14:paraId="6B70537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9,12</w:t>
            </w:r>
          </w:p>
        </w:tc>
        <w:tc>
          <w:tcPr>
            <w:tcW w:w="989" w:type="dxa"/>
            <w:tcBorders>
              <w:top w:val="nil"/>
              <w:left w:val="nil"/>
              <w:bottom w:val="single" w:sz="4" w:space="0" w:color="auto"/>
              <w:right w:val="single" w:sz="4" w:space="0" w:color="auto"/>
            </w:tcBorders>
            <w:shd w:val="clear" w:color="auto" w:fill="auto"/>
            <w:noWrap/>
            <w:vAlign w:val="bottom"/>
            <w:hideMark/>
          </w:tcPr>
          <w:p w14:paraId="4F3ECE4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31,99</w:t>
            </w:r>
          </w:p>
        </w:tc>
        <w:tc>
          <w:tcPr>
            <w:tcW w:w="1498" w:type="dxa"/>
            <w:tcBorders>
              <w:top w:val="nil"/>
              <w:left w:val="nil"/>
              <w:bottom w:val="single" w:sz="4" w:space="0" w:color="auto"/>
              <w:right w:val="single" w:sz="4" w:space="0" w:color="auto"/>
            </w:tcBorders>
            <w:shd w:val="clear" w:color="auto" w:fill="auto"/>
            <w:noWrap/>
            <w:vAlign w:val="bottom"/>
            <w:hideMark/>
          </w:tcPr>
          <w:p w14:paraId="377C4FB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70BC64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21C64A1D"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7F72338"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F0F04C5" w14:textId="2DC6C416"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4E36C2D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14,8</w:t>
            </w:r>
          </w:p>
        </w:tc>
        <w:tc>
          <w:tcPr>
            <w:tcW w:w="989" w:type="dxa"/>
            <w:tcBorders>
              <w:top w:val="nil"/>
              <w:left w:val="nil"/>
              <w:bottom w:val="single" w:sz="4" w:space="0" w:color="auto"/>
              <w:right w:val="single" w:sz="4" w:space="0" w:color="auto"/>
            </w:tcBorders>
            <w:shd w:val="clear" w:color="auto" w:fill="auto"/>
            <w:noWrap/>
            <w:vAlign w:val="bottom"/>
            <w:hideMark/>
          </w:tcPr>
          <w:p w14:paraId="25DDCB0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13,9</w:t>
            </w:r>
          </w:p>
        </w:tc>
        <w:tc>
          <w:tcPr>
            <w:tcW w:w="989" w:type="dxa"/>
            <w:tcBorders>
              <w:top w:val="nil"/>
              <w:left w:val="nil"/>
              <w:bottom w:val="single" w:sz="4" w:space="0" w:color="auto"/>
              <w:right w:val="single" w:sz="4" w:space="0" w:color="auto"/>
            </w:tcBorders>
            <w:shd w:val="clear" w:color="auto" w:fill="auto"/>
            <w:noWrap/>
            <w:vAlign w:val="bottom"/>
            <w:hideMark/>
          </w:tcPr>
          <w:p w14:paraId="48C2E7B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36,33</w:t>
            </w:r>
          </w:p>
        </w:tc>
        <w:tc>
          <w:tcPr>
            <w:tcW w:w="1498" w:type="dxa"/>
            <w:tcBorders>
              <w:top w:val="nil"/>
              <w:left w:val="nil"/>
              <w:bottom w:val="single" w:sz="4" w:space="0" w:color="auto"/>
              <w:right w:val="single" w:sz="4" w:space="0" w:color="auto"/>
            </w:tcBorders>
            <w:shd w:val="clear" w:color="auto" w:fill="auto"/>
            <w:noWrap/>
            <w:vAlign w:val="bottom"/>
            <w:hideMark/>
          </w:tcPr>
          <w:p w14:paraId="783F5FD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24BD20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13AE5A1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4F160B02"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BB128B7" w14:textId="7954E528"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7673B7E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3,47</w:t>
            </w:r>
          </w:p>
        </w:tc>
        <w:tc>
          <w:tcPr>
            <w:tcW w:w="989" w:type="dxa"/>
            <w:tcBorders>
              <w:top w:val="nil"/>
              <w:left w:val="nil"/>
              <w:bottom w:val="single" w:sz="4" w:space="0" w:color="auto"/>
              <w:right w:val="single" w:sz="4" w:space="0" w:color="auto"/>
            </w:tcBorders>
            <w:shd w:val="clear" w:color="auto" w:fill="auto"/>
            <w:noWrap/>
            <w:vAlign w:val="bottom"/>
            <w:hideMark/>
          </w:tcPr>
          <w:p w14:paraId="5063782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6,77</w:t>
            </w:r>
          </w:p>
        </w:tc>
        <w:tc>
          <w:tcPr>
            <w:tcW w:w="989" w:type="dxa"/>
            <w:tcBorders>
              <w:top w:val="nil"/>
              <w:left w:val="nil"/>
              <w:bottom w:val="single" w:sz="4" w:space="0" w:color="auto"/>
              <w:right w:val="single" w:sz="4" w:space="0" w:color="auto"/>
            </w:tcBorders>
            <w:shd w:val="clear" w:color="auto" w:fill="auto"/>
            <w:noWrap/>
            <w:vAlign w:val="bottom"/>
            <w:hideMark/>
          </w:tcPr>
          <w:p w14:paraId="1304680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30,94</w:t>
            </w:r>
          </w:p>
        </w:tc>
        <w:tc>
          <w:tcPr>
            <w:tcW w:w="1498" w:type="dxa"/>
            <w:tcBorders>
              <w:top w:val="nil"/>
              <w:left w:val="nil"/>
              <w:bottom w:val="single" w:sz="4" w:space="0" w:color="auto"/>
              <w:right w:val="single" w:sz="4" w:space="0" w:color="auto"/>
            </w:tcBorders>
            <w:shd w:val="clear" w:color="auto" w:fill="auto"/>
            <w:noWrap/>
            <w:vAlign w:val="bottom"/>
            <w:hideMark/>
          </w:tcPr>
          <w:p w14:paraId="2B17867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408D9C3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7E2886C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2C33771"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632B308" w14:textId="5D1C4A63"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520B109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8,67</w:t>
            </w:r>
          </w:p>
        </w:tc>
        <w:tc>
          <w:tcPr>
            <w:tcW w:w="989" w:type="dxa"/>
            <w:tcBorders>
              <w:top w:val="nil"/>
              <w:left w:val="nil"/>
              <w:bottom w:val="single" w:sz="4" w:space="0" w:color="auto"/>
              <w:right w:val="single" w:sz="4" w:space="0" w:color="auto"/>
            </w:tcBorders>
            <w:shd w:val="clear" w:color="auto" w:fill="auto"/>
            <w:noWrap/>
            <w:vAlign w:val="bottom"/>
            <w:hideMark/>
          </w:tcPr>
          <w:p w14:paraId="0D889D7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6,53</w:t>
            </w:r>
          </w:p>
        </w:tc>
        <w:tc>
          <w:tcPr>
            <w:tcW w:w="989" w:type="dxa"/>
            <w:tcBorders>
              <w:top w:val="nil"/>
              <w:left w:val="nil"/>
              <w:bottom w:val="single" w:sz="4" w:space="0" w:color="auto"/>
              <w:right w:val="single" w:sz="4" w:space="0" w:color="auto"/>
            </w:tcBorders>
            <w:shd w:val="clear" w:color="auto" w:fill="auto"/>
            <w:noWrap/>
            <w:vAlign w:val="bottom"/>
            <w:hideMark/>
          </w:tcPr>
          <w:p w14:paraId="4D0EB16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30,87</w:t>
            </w:r>
          </w:p>
        </w:tc>
        <w:tc>
          <w:tcPr>
            <w:tcW w:w="1498" w:type="dxa"/>
            <w:tcBorders>
              <w:top w:val="nil"/>
              <w:left w:val="nil"/>
              <w:bottom w:val="single" w:sz="4" w:space="0" w:color="auto"/>
              <w:right w:val="single" w:sz="4" w:space="0" w:color="auto"/>
            </w:tcBorders>
            <w:shd w:val="clear" w:color="auto" w:fill="auto"/>
            <w:noWrap/>
            <w:vAlign w:val="bottom"/>
            <w:hideMark/>
          </w:tcPr>
          <w:p w14:paraId="47B9ADD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94DF12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77FEC6E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3C69F68"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25DE5E61" w14:textId="24C6B517"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5ED783F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5,2</w:t>
            </w:r>
          </w:p>
        </w:tc>
        <w:tc>
          <w:tcPr>
            <w:tcW w:w="989" w:type="dxa"/>
            <w:tcBorders>
              <w:top w:val="nil"/>
              <w:left w:val="nil"/>
              <w:bottom w:val="single" w:sz="4" w:space="0" w:color="auto"/>
              <w:right w:val="single" w:sz="4" w:space="0" w:color="auto"/>
            </w:tcBorders>
            <w:shd w:val="clear" w:color="auto" w:fill="auto"/>
            <w:noWrap/>
            <w:vAlign w:val="bottom"/>
            <w:hideMark/>
          </w:tcPr>
          <w:p w14:paraId="0CEF1EB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7,9</w:t>
            </w:r>
          </w:p>
        </w:tc>
        <w:tc>
          <w:tcPr>
            <w:tcW w:w="989" w:type="dxa"/>
            <w:tcBorders>
              <w:top w:val="nil"/>
              <w:left w:val="nil"/>
              <w:bottom w:val="single" w:sz="4" w:space="0" w:color="auto"/>
              <w:right w:val="single" w:sz="4" w:space="0" w:color="auto"/>
            </w:tcBorders>
            <w:shd w:val="clear" w:color="auto" w:fill="auto"/>
            <w:noWrap/>
            <w:vAlign w:val="bottom"/>
            <w:hideMark/>
          </w:tcPr>
          <w:p w14:paraId="4C7AD10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31,22</w:t>
            </w:r>
          </w:p>
        </w:tc>
        <w:tc>
          <w:tcPr>
            <w:tcW w:w="1498" w:type="dxa"/>
            <w:tcBorders>
              <w:top w:val="nil"/>
              <w:left w:val="nil"/>
              <w:bottom w:val="single" w:sz="4" w:space="0" w:color="auto"/>
              <w:right w:val="single" w:sz="4" w:space="0" w:color="auto"/>
            </w:tcBorders>
            <w:shd w:val="clear" w:color="auto" w:fill="auto"/>
            <w:noWrap/>
            <w:vAlign w:val="bottom"/>
            <w:hideMark/>
          </w:tcPr>
          <w:p w14:paraId="1EB13B3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10390EF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A1EA0B6"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420A0B3"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2C1A959" w14:textId="4DAC24C0"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A8AAFA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15</w:t>
            </w:r>
          </w:p>
        </w:tc>
        <w:tc>
          <w:tcPr>
            <w:tcW w:w="989" w:type="dxa"/>
            <w:tcBorders>
              <w:top w:val="nil"/>
              <w:left w:val="nil"/>
              <w:bottom w:val="single" w:sz="4" w:space="0" w:color="auto"/>
              <w:right w:val="single" w:sz="4" w:space="0" w:color="auto"/>
            </w:tcBorders>
            <w:shd w:val="clear" w:color="auto" w:fill="auto"/>
            <w:noWrap/>
            <w:vAlign w:val="bottom"/>
            <w:hideMark/>
          </w:tcPr>
          <w:p w14:paraId="05803D0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6,5</w:t>
            </w:r>
          </w:p>
        </w:tc>
        <w:tc>
          <w:tcPr>
            <w:tcW w:w="989" w:type="dxa"/>
            <w:tcBorders>
              <w:top w:val="nil"/>
              <w:left w:val="nil"/>
              <w:bottom w:val="single" w:sz="4" w:space="0" w:color="auto"/>
              <w:right w:val="single" w:sz="4" w:space="0" w:color="auto"/>
            </w:tcBorders>
            <w:shd w:val="clear" w:color="auto" w:fill="auto"/>
            <w:noWrap/>
            <w:vAlign w:val="bottom"/>
            <w:hideMark/>
          </w:tcPr>
          <w:p w14:paraId="23B12BD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30,87</w:t>
            </w:r>
          </w:p>
        </w:tc>
        <w:tc>
          <w:tcPr>
            <w:tcW w:w="1498" w:type="dxa"/>
            <w:tcBorders>
              <w:top w:val="nil"/>
              <w:left w:val="nil"/>
              <w:bottom w:val="single" w:sz="4" w:space="0" w:color="auto"/>
              <w:right w:val="single" w:sz="4" w:space="0" w:color="auto"/>
            </w:tcBorders>
            <w:shd w:val="clear" w:color="auto" w:fill="auto"/>
            <w:noWrap/>
            <w:vAlign w:val="bottom"/>
            <w:hideMark/>
          </w:tcPr>
          <w:p w14:paraId="5EEB1D0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7CC5C4D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1713EEE6"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14085025"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DF74FBE" w14:textId="3DDB7DCC"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33BAFD9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5,35</w:t>
            </w:r>
          </w:p>
        </w:tc>
        <w:tc>
          <w:tcPr>
            <w:tcW w:w="989" w:type="dxa"/>
            <w:tcBorders>
              <w:top w:val="nil"/>
              <w:left w:val="nil"/>
              <w:bottom w:val="single" w:sz="4" w:space="0" w:color="auto"/>
              <w:right w:val="single" w:sz="4" w:space="0" w:color="auto"/>
            </w:tcBorders>
            <w:shd w:val="clear" w:color="auto" w:fill="auto"/>
            <w:noWrap/>
            <w:vAlign w:val="bottom"/>
            <w:hideMark/>
          </w:tcPr>
          <w:p w14:paraId="27A08F2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12,62</w:t>
            </w:r>
          </w:p>
        </w:tc>
        <w:tc>
          <w:tcPr>
            <w:tcW w:w="989" w:type="dxa"/>
            <w:tcBorders>
              <w:top w:val="nil"/>
              <w:left w:val="nil"/>
              <w:bottom w:val="single" w:sz="4" w:space="0" w:color="auto"/>
              <w:right w:val="single" w:sz="4" w:space="0" w:color="auto"/>
            </w:tcBorders>
            <w:shd w:val="clear" w:color="auto" w:fill="auto"/>
            <w:noWrap/>
            <w:vAlign w:val="bottom"/>
            <w:hideMark/>
          </w:tcPr>
          <w:p w14:paraId="55A1D06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36,05</w:t>
            </w:r>
          </w:p>
        </w:tc>
        <w:tc>
          <w:tcPr>
            <w:tcW w:w="1498" w:type="dxa"/>
            <w:tcBorders>
              <w:top w:val="nil"/>
              <w:left w:val="nil"/>
              <w:bottom w:val="single" w:sz="4" w:space="0" w:color="auto"/>
              <w:right w:val="single" w:sz="4" w:space="0" w:color="auto"/>
            </w:tcBorders>
            <w:shd w:val="clear" w:color="auto" w:fill="auto"/>
            <w:noWrap/>
            <w:vAlign w:val="bottom"/>
            <w:hideMark/>
          </w:tcPr>
          <w:p w14:paraId="3BC58A9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2463788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5AA0F225"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2C099D6"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1DA8DFE" w14:textId="608E985A"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8862EC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2,02</w:t>
            </w:r>
          </w:p>
        </w:tc>
        <w:tc>
          <w:tcPr>
            <w:tcW w:w="989" w:type="dxa"/>
            <w:tcBorders>
              <w:top w:val="nil"/>
              <w:left w:val="nil"/>
              <w:bottom w:val="single" w:sz="4" w:space="0" w:color="auto"/>
              <w:right w:val="single" w:sz="4" w:space="0" w:color="auto"/>
            </w:tcBorders>
            <w:shd w:val="clear" w:color="auto" w:fill="auto"/>
            <w:noWrap/>
            <w:vAlign w:val="bottom"/>
            <w:hideMark/>
          </w:tcPr>
          <w:p w14:paraId="6EBE4D0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10,55</w:t>
            </w:r>
          </w:p>
        </w:tc>
        <w:tc>
          <w:tcPr>
            <w:tcW w:w="989" w:type="dxa"/>
            <w:tcBorders>
              <w:top w:val="nil"/>
              <w:left w:val="nil"/>
              <w:bottom w:val="single" w:sz="4" w:space="0" w:color="auto"/>
              <w:right w:val="single" w:sz="4" w:space="0" w:color="auto"/>
            </w:tcBorders>
            <w:shd w:val="clear" w:color="auto" w:fill="auto"/>
            <w:noWrap/>
            <w:vAlign w:val="bottom"/>
            <w:hideMark/>
          </w:tcPr>
          <w:p w14:paraId="159E0E9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33,84</w:t>
            </w:r>
          </w:p>
        </w:tc>
        <w:tc>
          <w:tcPr>
            <w:tcW w:w="1498" w:type="dxa"/>
            <w:tcBorders>
              <w:top w:val="nil"/>
              <w:left w:val="nil"/>
              <w:bottom w:val="single" w:sz="4" w:space="0" w:color="auto"/>
              <w:right w:val="single" w:sz="4" w:space="0" w:color="auto"/>
            </w:tcBorders>
            <w:shd w:val="clear" w:color="auto" w:fill="auto"/>
            <w:noWrap/>
            <w:vAlign w:val="bottom"/>
            <w:hideMark/>
          </w:tcPr>
          <w:p w14:paraId="6BA272D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521DC1C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3E34C61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B766E60"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9753929" w14:textId="21D46E6B"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11E9D1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69</w:t>
            </w:r>
          </w:p>
        </w:tc>
        <w:tc>
          <w:tcPr>
            <w:tcW w:w="989" w:type="dxa"/>
            <w:tcBorders>
              <w:top w:val="nil"/>
              <w:left w:val="nil"/>
              <w:bottom w:val="single" w:sz="4" w:space="0" w:color="auto"/>
              <w:right w:val="single" w:sz="4" w:space="0" w:color="auto"/>
            </w:tcBorders>
            <w:shd w:val="clear" w:color="auto" w:fill="auto"/>
            <w:noWrap/>
            <w:vAlign w:val="bottom"/>
            <w:hideMark/>
          </w:tcPr>
          <w:p w14:paraId="6E7DEC0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14,65</w:t>
            </w:r>
          </w:p>
        </w:tc>
        <w:tc>
          <w:tcPr>
            <w:tcW w:w="989" w:type="dxa"/>
            <w:tcBorders>
              <w:top w:val="nil"/>
              <w:left w:val="nil"/>
              <w:bottom w:val="single" w:sz="4" w:space="0" w:color="auto"/>
              <w:right w:val="single" w:sz="4" w:space="0" w:color="auto"/>
            </w:tcBorders>
            <w:shd w:val="clear" w:color="auto" w:fill="auto"/>
            <w:noWrap/>
            <w:vAlign w:val="bottom"/>
            <w:hideMark/>
          </w:tcPr>
          <w:p w14:paraId="6FD48C8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36,53</w:t>
            </w:r>
          </w:p>
        </w:tc>
        <w:tc>
          <w:tcPr>
            <w:tcW w:w="1498" w:type="dxa"/>
            <w:tcBorders>
              <w:top w:val="nil"/>
              <w:left w:val="nil"/>
              <w:bottom w:val="single" w:sz="4" w:space="0" w:color="auto"/>
              <w:right w:val="single" w:sz="4" w:space="0" w:color="auto"/>
            </w:tcBorders>
            <w:shd w:val="clear" w:color="auto" w:fill="auto"/>
            <w:noWrap/>
            <w:vAlign w:val="bottom"/>
            <w:hideMark/>
          </w:tcPr>
          <w:p w14:paraId="481F011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687A7DB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7996D65A"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99F610E"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425B189F" w14:textId="12D8A58C"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3BCC70F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12,48</w:t>
            </w:r>
          </w:p>
        </w:tc>
        <w:tc>
          <w:tcPr>
            <w:tcW w:w="989" w:type="dxa"/>
            <w:tcBorders>
              <w:top w:val="nil"/>
              <w:left w:val="nil"/>
              <w:bottom w:val="single" w:sz="4" w:space="0" w:color="auto"/>
              <w:right w:val="single" w:sz="4" w:space="0" w:color="auto"/>
            </w:tcBorders>
            <w:shd w:val="clear" w:color="auto" w:fill="auto"/>
            <w:noWrap/>
            <w:vAlign w:val="bottom"/>
            <w:hideMark/>
          </w:tcPr>
          <w:p w14:paraId="2D1782F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8,13</w:t>
            </w:r>
          </w:p>
        </w:tc>
        <w:tc>
          <w:tcPr>
            <w:tcW w:w="989" w:type="dxa"/>
            <w:tcBorders>
              <w:top w:val="nil"/>
              <w:left w:val="nil"/>
              <w:bottom w:val="single" w:sz="4" w:space="0" w:color="auto"/>
              <w:right w:val="single" w:sz="4" w:space="0" w:color="auto"/>
            </w:tcBorders>
            <w:shd w:val="clear" w:color="auto" w:fill="auto"/>
            <w:noWrap/>
            <w:vAlign w:val="bottom"/>
            <w:hideMark/>
          </w:tcPr>
          <w:p w14:paraId="7A07E42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31,28</w:t>
            </w:r>
          </w:p>
        </w:tc>
        <w:tc>
          <w:tcPr>
            <w:tcW w:w="1498" w:type="dxa"/>
            <w:tcBorders>
              <w:top w:val="nil"/>
              <w:left w:val="nil"/>
              <w:bottom w:val="single" w:sz="4" w:space="0" w:color="auto"/>
              <w:right w:val="single" w:sz="4" w:space="0" w:color="auto"/>
            </w:tcBorders>
            <w:shd w:val="clear" w:color="auto" w:fill="auto"/>
            <w:noWrap/>
            <w:vAlign w:val="bottom"/>
            <w:hideMark/>
          </w:tcPr>
          <w:p w14:paraId="1BC9266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ED4178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6F169A2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AAA2BC4"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5D5DB56C" w14:textId="05B08F73"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F05EB6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1,83</w:t>
            </w:r>
          </w:p>
        </w:tc>
        <w:tc>
          <w:tcPr>
            <w:tcW w:w="989" w:type="dxa"/>
            <w:tcBorders>
              <w:top w:val="nil"/>
              <w:left w:val="nil"/>
              <w:bottom w:val="single" w:sz="4" w:space="0" w:color="auto"/>
              <w:right w:val="single" w:sz="4" w:space="0" w:color="auto"/>
            </w:tcBorders>
            <w:shd w:val="clear" w:color="auto" w:fill="auto"/>
            <w:noWrap/>
            <w:vAlign w:val="bottom"/>
            <w:hideMark/>
          </w:tcPr>
          <w:p w14:paraId="5125330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11,2</w:t>
            </w:r>
          </w:p>
        </w:tc>
        <w:tc>
          <w:tcPr>
            <w:tcW w:w="989" w:type="dxa"/>
            <w:tcBorders>
              <w:top w:val="nil"/>
              <w:left w:val="nil"/>
              <w:bottom w:val="single" w:sz="4" w:space="0" w:color="auto"/>
              <w:right w:val="single" w:sz="4" w:space="0" w:color="auto"/>
            </w:tcBorders>
            <w:shd w:val="clear" w:color="auto" w:fill="auto"/>
            <w:noWrap/>
            <w:vAlign w:val="bottom"/>
            <w:hideMark/>
          </w:tcPr>
          <w:p w14:paraId="1B234E3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34,2</w:t>
            </w:r>
          </w:p>
        </w:tc>
        <w:tc>
          <w:tcPr>
            <w:tcW w:w="1498" w:type="dxa"/>
            <w:tcBorders>
              <w:top w:val="nil"/>
              <w:left w:val="nil"/>
              <w:bottom w:val="single" w:sz="4" w:space="0" w:color="auto"/>
              <w:right w:val="single" w:sz="4" w:space="0" w:color="auto"/>
            </w:tcBorders>
            <w:shd w:val="clear" w:color="auto" w:fill="auto"/>
            <w:noWrap/>
            <w:vAlign w:val="bottom"/>
            <w:hideMark/>
          </w:tcPr>
          <w:p w14:paraId="347C501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2018B64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030E64B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1251034"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5EB77BB" w14:textId="0C6C162F"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55CF67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w:t>
            </w:r>
          </w:p>
        </w:tc>
        <w:tc>
          <w:tcPr>
            <w:tcW w:w="989" w:type="dxa"/>
            <w:tcBorders>
              <w:top w:val="nil"/>
              <w:left w:val="nil"/>
              <w:bottom w:val="single" w:sz="4" w:space="0" w:color="auto"/>
              <w:right w:val="single" w:sz="4" w:space="0" w:color="auto"/>
            </w:tcBorders>
            <w:shd w:val="clear" w:color="auto" w:fill="auto"/>
            <w:noWrap/>
            <w:vAlign w:val="bottom"/>
            <w:hideMark/>
          </w:tcPr>
          <w:p w14:paraId="5A66CE5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9,87</w:t>
            </w:r>
          </w:p>
        </w:tc>
        <w:tc>
          <w:tcPr>
            <w:tcW w:w="989" w:type="dxa"/>
            <w:tcBorders>
              <w:top w:val="nil"/>
              <w:left w:val="nil"/>
              <w:bottom w:val="single" w:sz="4" w:space="0" w:color="auto"/>
              <w:right w:val="single" w:sz="4" w:space="0" w:color="auto"/>
            </w:tcBorders>
            <w:shd w:val="clear" w:color="auto" w:fill="auto"/>
            <w:noWrap/>
            <w:vAlign w:val="bottom"/>
            <w:hideMark/>
          </w:tcPr>
          <w:p w14:paraId="3506235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33,31</w:t>
            </w:r>
          </w:p>
        </w:tc>
        <w:tc>
          <w:tcPr>
            <w:tcW w:w="1498" w:type="dxa"/>
            <w:tcBorders>
              <w:top w:val="nil"/>
              <w:left w:val="nil"/>
              <w:bottom w:val="single" w:sz="4" w:space="0" w:color="auto"/>
              <w:right w:val="single" w:sz="4" w:space="0" w:color="auto"/>
            </w:tcBorders>
            <w:shd w:val="clear" w:color="auto" w:fill="auto"/>
            <w:noWrap/>
            <w:vAlign w:val="bottom"/>
            <w:hideMark/>
          </w:tcPr>
          <w:p w14:paraId="47877F2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424CE6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2349E82"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A397AAB"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A23DDF1" w14:textId="1CFC8500"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7D06660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25,35</w:t>
            </w:r>
          </w:p>
        </w:tc>
        <w:tc>
          <w:tcPr>
            <w:tcW w:w="989" w:type="dxa"/>
            <w:tcBorders>
              <w:top w:val="nil"/>
              <w:left w:val="nil"/>
              <w:bottom w:val="single" w:sz="4" w:space="0" w:color="auto"/>
              <w:right w:val="single" w:sz="4" w:space="0" w:color="auto"/>
            </w:tcBorders>
            <w:shd w:val="clear" w:color="auto" w:fill="auto"/>
            <w:noWrap/>
            <w:vAlign w:val="bottom"/>
            <w:hideMark/>
          </w:tcPr>
          <w:p w14:paraId="79840D1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7,63</w:t>
            </w:r>
          </w:p>
        </w:tc>
        <w:tc>
          <w:tcPr>
            <w:tcW w:w="989" w:type="dxa"/>
            <w:tcBorders>
              <w:top w:val="nil"/>
              <w:left w:val="nil"/>
              <w:bottom w:val="single" w:sz="4" w:space="0" w:color="auto"/>
              <w:right w:val="single" w:sz="4" w:space="0" w:color="auto"/>
            </w:tcBorders>
            <w:shd w:val="clear" w:color="auto" w:fill="auto"/>
            <w:noWrap/>
            <w:vAlign w:val="bottom"/>
            <w:hideMark/>
          </w:tcPr>
          <w:p w14:paraId="59F6948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31,15</w:t>
            </w:r>
          </w:p>
        </w:tc>
        <w:tc>
          <w:tcPr>
            <w:tcW w:w="1498" w:type="dxa"/>
            <w:tcBorders>
              <w:top w:val="nil"/>
              <w:left w:val="nil"/>
              <w:bottom w:val="single" w:sz="4" w:space="0" w:color="auto"/>
              <w:right w:val="single" w:sz="4" w:space="0" w:color="auto"/>
            </w:tcBorders>
            <w:shd w:val="clear" w:color="auto" w:fill="auto"/>
            <w:noWrap/>
            <w:vAlign w:val="bottom"/>
            <w:hideMark/>
          </w:tcPr>
          <w:p w14:paraId="63ABE36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54404F7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E86DFB0"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7B1AFC0"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6B0405F" w14:textId="53932BA7"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2A284C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1,67</w:t>
            </w:r>
          </w:p>
        </w:tc>
        <w:tc>
          <w:tcPr>
            <w:tcW w:w="989" w:type="dxa"/>
            <w:tcBorders>
              <w:top w:val="nil"/>
              <w:left w:val="nil"/>
              <w:bottom w:val="single" w:sz="4" w:space="0" w:color="auto"/>
              <w:right w:val="single" w:sz="4" w:space="0" w:color="auto"/>
            </w:tcBorders>
            <w:shd w:val="clear" w:color="auto" w:fill="auto"/>
            <w:noWrap/>
            <w:vAlign w:val="bottom"/>
            <w:hideMark/>
          </w:tcPr>
          <w:p w14:paraId="0FCDBC4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7,82</w:t>
            </w:r>
          </w:p>
        </w:tc>
        <w:tc>
          <w:tcPr>
            <w:tcW w:w="989" w:type="dxa"/>
            <w:tcBorders>
              <w:top w:val="nil"/>
              <w:left w:val="nil"/>
              <w:bottom w:val="single" w:sz="4" w:space="0" w:color="auto"/>
              <w:right w:val="single" w:sz="4" w:space="0" w:color="auto"/>
            </w:tcBorders>
            <w:shd w:val="clear" w:color="auto" w:fill="auto"/>
            <w:noWrap/>
            <w:vAlign w:val="bottom"/>
            <w:hideMark/>
          </w:tcPr>
          <w:p w14:paraId="62BC1F9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31,19</w:t>
            </w:r>
          </w:p>
        </w:tc>
        <w:tc>
          <w:tcPr>
            <w:tcW w:w="1498" w:type="dxa"/>
            <w:tcBorders>
              <w:top w:val="nil"/>
              <w:left w:val="nil"/>
              <w:bottom w:val="single" w:sz="4" w:space="0" w:color="auto"/>
              <w:right w:val="single" w:sz="4" w:space="0" w:color="auto"/>
            </w:tcBorders>
            <w:shd w:val="clear" w:color="auto" w:fill="auto"/>
            <w:noWrap/>
            <w:vAlign w:val="bottom"/>
            <w:hideMark/>
          </w:tcPr>
          <w:p w14:paraId="6615E2F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70B0ED2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6D038DCE"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74039C8"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5F57523" w14:textId="7368765D"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49BA47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18,42</w:t>
            </w:r>
          </w:p>
        </w:tc>
        <w:tc>
          <w:tcPr>
            <w:tcW w:w="989" w:type="dxa"/>
            <w:tcBorders>
              <w:top w:val="nil"/>
              <w:left w:val="nil"/>
              <w:bottom w:val="single" w:sz="4" w:space="0" w:color="auto"/>
              <w:right w:val="single" w:sz="4" w:space="0" w:color="auto"/>
            </w:tcBorders>
            <w:shd w:val="clear" w:color="auto" w:fill="auto"/>
            <w:noWrap/>
            <w:vAlign w:val="bottom"/>
            <w:hideMark/>
          </w:tcPr>
          <w:p w14:paraId="32025B6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w:t>
            </w:r>
          </w:p>
        </w:tc>
        <w:tc>
          <w:tcPr>
            <w:tcW w:w="989" w:type="dxa"/>
            <w:tcBorders>
              <w:top w:val="nil"/>
              <w:left w:val="nil"/>
              <w:bottom w:val="single" w:sz="4" w:space="0" w:color="auto"/>
              <w:right w:val="single" w:sz="4" w:space="0" w:color="auto"/>
            </w:tcBorders>
            <w:shd w:val="clear" w:color="auto" w:fill="auto"/>
            <w:noWrap/>
            <w:vAlign w:val="bottom"/>
            <w:hideMark/>
          </w:tcPr>
          <w:p w14:paraId="1F78576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31,68</w:t>
            </w:r>
          </w:p>
        </w:tc>
        <w:tc>
          <w:tcPr>
            <w:tcW w:w="1498" w:type="dxa"/>
            <w:tcBorders>
              <w:top w:val="nil"/>
              <w:left w:val="nil"/>
              <w:bottom w:val="single" w:sz="4" w:space="0" w:color="auto"/>
              <w:right w:val="single" w:sz="4" w:space="0" w:color="auto"/>
            </w:tcBorders>
            <w:shd w:val="clear" w:color="auto" w:fill="auto"/>
            <w:noWrap/>
            <w:vAlign w:val="bottom"/>
            <w:hideMark/>
          </w:tcPr>
          <w:p w14:paraId="66BDE8F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1E9FA18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16183773"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3C63FDAA"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30736E7" w14:textId="2AE94508"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26D2151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3,18</w:t>
            </w:r>
          </w:p>
        </w:tc>
        <w:tc>
          <w:tcPr>
            <w:tcW w:w="989" w:type="dxa"/>
            <w:tcBorders>
              <w:top w:val="nil"/>
              <w:left w:val="nil"/>
              <w:bottom w:val="single" w:sz="4" w:space="0" w:color="auto"/>
              <w:right w:val="single" w:sz="4" w:space="0" w:color="auto"/>
            </w:tcBorders>
            <w:shd w:val="clear" w:color="auto" w:fill="auto"/>
            <w:noWrap/>
            <w:vAlign w:val="bottom"/>
            <w:hideMark/>
          </w:tcPr>
          <w:p w14:paraId="647FA64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11,85</w:t>
            </w:r>
          </w:p>
        </w:tc>
        <w:tc>
          <w:tcPr>
            <w:tcW w:w="989" w:type="dxa"/>
            <w:tcBorders>
              <w:top w:val="nil"/>
              <w:left w:val="nil"/>
              <w:bottom w:val="single" w:sz="4" w:space="0" w:color="auto"/>
              <w:right w:val="single" w:sz="4" w:space="0" w:color="auto"/>
            </w:tcBorders>
            <w:shd w:val="clear" w:color="auto" w:fill="auto"/>
            <w:noWrap/>
            <w:vAlign w:val="bottom"/>
            <w:hideMark/>
          </w:tcPr>
          <w:p w14:paraId="101C232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35,82</w:t>
            </w:r>
          </w:p>
        </w:tc>
        <w:tc>
          <w:tcPr>
            <w:tcW w:w="1498" w:type="dxa"/>
            <w:tcBorders>
              <w:top w:val="nil"/>
              <w:left w:val="nil"/>
              <w:bottom w:val="single" w:sz="4" w:space="0" w:color="auto"/>
              <w:right w:val="single" w:sz="4" w:space="0" w:color="auto"/>
            </w:tcBorders>
            <w:shd w:val="clear" w:color="auto" w:fill="auto"/>
            <w:noWrap/>
            <w:vAlign w:val="bottom"/>
            <w:hideMark/>
          </w:tcPr>
          <w:p w14:paraId="227E669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66318DC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02B3AF51"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3A1406CD"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2D55C003" w14:textId="30581D46"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4DB40F4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1,42</w:t>
            </w:r>
          </w:p>
        </w:tc>
        <w:tc>
          <w:tcPr>
            <w:tcW w:w="989" w:type="dxa"/>
            <w:tcBorders>
              <w:top w:val="nil"/>
              <w:left w:val="nil"/>
              <w:bottom w:val="single" w:sz="4" w:space="0" w:color="auto"/>
              <w:right w:val="single" w:sz="4" w:space="0" w:color="auto"/>
            </w:tcBorders>
            <w:shd w:val="clear" w:color="auto" w:fill="auto"/>
            <w:noWrap/>
            <w:vAlign w:val="bottom"/>
            <w:hideMark/>
          </w:tcPr>
          <w:p w14:paraId="0FB9F42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13,92</w:t>
            </w:r>
          </w:p>
        </w:tc>
        <w:tc>
          <w:tcPr>
            <w:tcW w:w="989" w:type="dxa"/>
            <w:tcBorders>
              <w:top w:val="nil"/>
              <w:left w:val="nil"/>
              <w:bottom w:val="single" w:sz="4" w:space="0" w:color="auto"/>
              <w:right w:val="single" w:sz="4" w:space="0" w:color="auto"/>
            </w:tcBorders>
            <w:shd w:val="clear" w:color="auto" w:fill="auto"/>
            <w:noWrap/>
            <w:vAlign w:val="bottom"/>
            <w:hideMark/>
          </w:tcPr>
          <w:p w14:paraId="6BD73C5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36,33</w:t>
            </w:r>
          </w:p>
        </w:tc>
        <w:tc>
          <w:tcPr>
            <w:tcW w:w="1498" w:type="dxa"/>
            <w:tcBorders>
              <w:top w:val="nil"/>
              <w:left w:val="nil"/>
              <w:bottom w:val="single" w:sz="4" w:space="0" w:color="auto"/>
              <w:right w:val="single" w:sz="4" w:space="0" w:color="auto"/>
            </w:tcBorders>
            <w:shd w:val="clear" w:color="auto" w:fill="auto"/>
            <w:noWrap/>
            <w:vAlign w:val="bottom"/>
            <w:hideMark/>
          </w:tcPr>
          <w:p w14:paraId="3B33228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3C0B38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r>
      <w:tr w:rsidR="00FE311B" w:rsidRPr="000F4DEC" w14:paraId="60ED33F4"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42595A2B"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8E4EFBF" w14:textId="113A39DB"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1CE783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13,35</w:t>
            </w:r>
          </w:p>
        </w:tc>
        <w:tc>
          <w:tcPr>
            <w:tcW w:w="989" w:type="dxa"/>
            <w:tcBorders>
              <w:top w:val="nil"/>
              <w:left w:val="nil"/>
              <w:bottom w:val="single" w:sz="4" w:space="0" w:color="auto"/>
              <w:right w:val="single" w:sz="4" w:space="0" w:color="auto"/>
            </w:tcBorders>
            <w:shd w:val="clear" w:color="auto" w:fill="auto"/>
            <w:noWrap/>
            <w:vAlign w:val="bottom"/>
            <w:hideMark/>
          </w:tcPr>
          <w:p w14:paraId="68E672F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7,02</w:t>
            </w:r>
          </w:p>
        </w:tc>
        <w:tc>
          <w:tcPr>
            <w:tcW w:w="989" w:type="dxa"/>
            <w:tcBorders>
              <w:top w:val="nil"/>
              <w:left w:val="nil"/>
              <w:bottom w:val="single" w:sz="4" w:space="0" w:color="auto"/>
              <w:right w:val="single" w:sz="4" w:space="0" w:color="auto"/>
            </w:tcBorders>
            <w:shd w:val="clear" w:color="auto" w:fill="auto"/>
            <w:noWrap/>
            <w:vAlign w:val="bottom"/>
            <w:hideMark/>
          </w:tcPr>
          <w:p w14:paraId="6BD5C5F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31,01</w:t>
            </w:r>
          </w:p>
        </w:tc>
        <w:tc>
          <w:tcPr>
            <w:tcW w:w="1498" w:type="dxa"/>
            <w:tcBorders>
              <w:top w:val="nil"/>
              <w:left w:val="nil"/>
              <w:bottom w:val="single" w:sz="4" w:space="0" w:color="auto"/>
              <w:right w:val="single" w:sz="4" w:space="0" w:color="auto"/>
            </w:tcBorders>
            <w:shd w:val="clear" w:color="auto" w:fill="auto"/>
            <w:noWrap/>
            <w:vAlign w:val="bottom"/>
            <w:hideMark/>
          </w:tcPr>
          <w:p w14:paraId="0318DA8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6B84CE5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E3148E3"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6EEFFB8"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9D4F4C9" w14:textId="6803E4B3"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9BF8CA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0,93</w:t>
            </w:r>
          </w:p>
        </w:tc>
        <w:tc>
          <w:tcPr>
            <w:tcW w:w="989" w:type="dxa"/>
            <w:tcBorders>
              <w:top w:val="nil"/>
              <w:left w:val="nil"/>
              <w:bottom w:val="single" w:sz="4" w:space="0" w:color="auto"/>
              <w:right w:val="single" w:sz="4" w:space="0" w:color="auto"/>
            </w:tcBorders>
            <w:shd w:val="clear" w:color="auto" w:fill="auto"/>
            <w:noWrap/>
            <w:vAlign w:val="bottom"/>
            <w:hideMark/>
          </w:tcPr>
          <w:p w14:paraId="6484918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6,18</w:t>
            </w:r>
          </w:p>
        </w:tc>
        <w:tc>
          <w:tcPr>
            <w:tcW w:w="989" w:type="dxa"/>
            <w:tcBorders>
              <w:top w:val="nil"/>
              <w:left w:val="nil"/>
              <w:bottom w:val="single" w:sz="4" w:space="0" w:color="auto"/>
              <w:right w:val="single" w:sz="4" w:space="0" w:color="auto"/>
            </w:tcBorders>
            <w:shd w:val="clear" w:color="auto" w:fill="auto"/>
            <w:noWrap/>
            <w:vAlign w:val="bottom"/>
            <w:hideMark/>
          </w:tcPr>
          <w:p w14:paraId="4CCFC93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30,84</w:t>
            </w:r>
          </w:p>
        </w:tc>
        <w:tc>
          <w:tcPr>
            <w:tcW w:w="1498" w:type="dxa"/>
            <w:tcBorders>
              <w:top w:val="nil"/>
              <w:left w:val="nil"/>
              <w:bottom w:val="single" w:sz="4" w:space="0" w:color="auto"/>
              <w:right w:val="single" w:sz="4" w:space="0" w:color="auto"/>
            </w:tcBorders>
            <w:shd w:val="clear" w:color="auto" w:fill="auto"/>
            <w:noWrap/>
            <w:vAlign w:val="bottom"/>
            <w:hideMark/>
          </w:tcPr>
          <w:p w14:paraId="5A67801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4FAA2A9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775DF779"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3C5F85E"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CD6080F" w14:textId="43388CE1"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A00267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55,63</w:t>
            </w:r>
          </w:p>
        </w:tc>
        <w:tc>
          <w:tcPr>
            <w:tcW w:w="989" w:type="dxa"/>
            <w:tcBorders>
              <w:top w:val="nil"/>
              <w:left w:val="nil"/>
              <w:bottom w:val="single" w:sz="4" w:space="0" w:color="auto"/>
              <w:right w:val="single" w:sz="4" w:space="0" w:color="auto"/>
            </w:tcBorders>
            <w:shd w:val="clear" w:color="auto" w:fill="auto"/>
            <w:noWrap/>
            <w:vAlign w:val="bottom"/>
            <w:hideMark/>
          </w:tcPr>
          <w:p w14:paraId="22D0057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9,3</w:t>
            </w:r>
          </w:p>
        </w:tc>
        <w:tc>
          <w:tcPr>
            <w:tcW w:w="989" w:type="dxa"/>
            <w:tcBorders>
              <w:top w:val="nil"/>
              <w:left w:val="nil"/>
              <w:bottom w:val="single" w:sz="4" w:space="0" w:color="auto"/>
              <w:right w:val="single" w:sz="4" w:space="0" w:color="auto"/>
            </w:tcBorders>
            <w:shd w:val="clear" w:color="auto" w:fill="auto"/>
            <w:noWrap/>
            <w:vAlign w:val="bottom"/>
            <w:hideMark/>
          </w:tcPr>
          <w:p w14:paraId="216F3B9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32,34</w:t>
            </w:r>
          </w:p>
        </w:tc>
        <w:tc>
          <w:tcPr>
            <w:tcW w:w="1498" w:type="dxa"/>
            <w:tcBorders>
              <w:top w:val="nil"/>
              <w:left w:val="nil"/>
              <w:bottom w:val="single" w:sz="4" w:space="0" w:color="auto"/>
              <w:right w:val="single" w:sz="4" w:space="0" w:color="auto"/>
            </w:tcBorders>
            <w:shd w:val="clear" w:color="auto" w:fill="auto"/>
            <w:noWrap/>
            <w:vAlign w:val="bottom"/>
            <w:hideMark/>
          </w:tcPr>
          <w:p w14:paraId="434EE08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4407B95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001540EF"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AEBD7FD"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74C9E8A3" w14:textId="40DC2392"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0EEAC6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3,55</w:t>
            </w:r>
          </w:p>
        </w:tc>
        <w:tc>
          <w:tcPr>
            <w:tcW w:w="989" w:type="dxa"/>
            <w:tcBorders>
              <w:top w:val="nil"/>
              <w:left w:val="nil"/>
              <w:bottom w:val="single" w:sz="4" w:space="0" w:color="auto"/>
              <w:right w:val="single" w:sz="4" w:space="0" w:color="auto"/>
            </w:tcBorders>
            <w:shd w:val="clear" w:color="auto" w:fill="auto"/>
            <w:noWrap/>
            <w:vAlign w:val="bottom"/>
            <w:hideMark/>
          </w:tcPr>
          <w:p w14:paraId="5F59AB2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6,75</w:t>
            </w:r>
          </w:p>
        </w:tc>
        <w:tc>
          <w:tcPr>
            <w:tcW w:w="989" w:type="dxa"/>
            <w:tcBorders>
              <w:top w:val="nil"/>
              <w:left w:val="nil"/>
              <w:bottom w:val="single" w:sz="4" w:space="0" w:color="auto"/>
              <w:right w:val="single" w:sz="4" w:space="0" w:color="auto"/>
            </w:tcBorders>
            <w:shd w:val="clear" w:color="auto" w:fill="auto"/>
            <w:noWrap/>
            <w:vAlign w:val="bottom"/>
            <w:hideMark/>
          </w:tcPr>
          <w:p w14:paraId="0E0739E2"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30,94</w:t>
            </w:r>
          </w:p>
        </w:tc>
        <w:tc>
          <w:tcPr>
            <w:tcW w:w="1498" w:type="dxa"/>
            <w:tcBorders>
              <w:top w:val="nil"/>
              <w:left w:val="nil"/>
              <w:bottom w:val="single" w:sz="4" w:space="0" w:color="auto"/>
              <w:right w:val="single" w:sz="4" w:space="0" w:color="auto"/>
            </w:tcBorders>
            <w:shd w:val="clear" w:color="auto" w:fill="auto"/>
            <w:noWrap/>
            <w:vAlign w:val="bottom"/>
            <w:hideMark/>
          </w:tcPr>
          <w:p w14:paraId="46443BB6"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42B3A03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7620E09E"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4A68CF17"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1DD7D06" w14:textId="0F7C2F22"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1912243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3,25</w:t>
            </w:r>
          </w:p>
        </w:tc>
        <w:tc>
          <w:tcPr>
            <w:tcW w:w="989" w:type="dxa"/>
            <w:tcBorders>
              <w:top w:val="nil"/>
              <w:left w:val="nil"/>
              <w:bottom w:val="single" w:sz="4" w:space="0" w:color="auto"/>
              <w:right w:val="single" w:sz="4" w:space="0" w:color="auto"/>
            </w:tcBorders>
            <w:shd w:val="clear" w:color="auto" w:fill="auto"/>
            <w:noWrap/>
            <w:vAlign w:val="bottom"/>
            <w:hideMark/>
          </w:tcPr>
          <w:p w14:paraId="68047EC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11,15</w:t>
            </w:r>
          </w:p>
        </w:tc>
        <w:tc>
          <w:tcPr>
            <w:tcW w:w="989" w:type="dxa"/>
            <w:tcBorders>
              <w:top w:val="nil"/>
              <w:left w:val="nil"/>
              <w:bottom w:val="single" w:sz="4" w:space="0" w:color="auto"/>
              <w:right w:val="single" w:sz="4" w:space="0" w:color="auto"/>
            </w:tcBorders>
            <w:shd w:val="clear" w:color="auto" w:fill="auto"/>
            <w:noWrap/>
            <w:vAlign w:val="bottom"/>
            <w:hideMark/>
          </w:tcPr>
          <w:p w14:paraId="0F7FF9C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34,19</w:t>
            </w:r>
          </w:p>
        </w:tc>
        <w:tc>
          <w:tcPr>
            <w:tcW w:w="1498" w:type="dxa"/>
            <w:tcBorders>
              <w:top w:val="nil"/>
              <w:left w:val="nil"/>
              <w:bottom w:val="single" w:sz="4" w:space="0" w:color="auto"/>
              <w:right w:val="single" w:sz="4" w:space="0" w:color="auto"/>
            </w:tcBorders>
            <w:shd w:val="clear" w:color="auto" w:fill="auto"/>
            <w:noWrap/>
            <w:vAlign w:val="bottom"/>
            <w:hideMark/>
          </w:tcPr>
          <w:p w14:paraId="3B9EE3B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5992F72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0B1CD4E4"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6560FD9"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0EAADAD1" w14:textId="01B829A4"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4B99356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9,93</w:t>
            </w:r>
          </w:p>
        </w:tc>
        <w:tc>
          <w:tcPr>
            <w:tcW w:w="989" w:type="dxa"/>
            <w:tcBorders>
              <w:top w:val="nil"/>
              <w:left w:val="nil"/>
              <w:bottom w:val="single" w:sz="4" w:space="0" w:color="auto"/>
              <w:right w:val="single" w:sz="4" w:space="0" w:color="auto"/>
            </w:tcBorders>
            <w:shd w:val="clear" w:color="auto" w:fill="auto"/>
            <w:noWrap/>
            <w:vAlign w:val="bottom"/>
            <w:hideMark/>
          </w:tcPr>
          <w:p w14:paraId="4FA19F9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6,52</w:t>
            </w:r>
          </w:p>
        </w:tc>
        <w:tc>
          <w:tcPr>
            <w:tcW w:w="989" w:type="dxa"/>
            <w:tcBorders>
              <w:top w:val="nil"/>
              <w:left w:val="nil"/>
              <w:bottom w:val="single" w:sz="4" w:space="0" w:color="auto"/>
              <w:right w:val="single" w:sz="4" w:space="0" w:color="auto"/>
            </w:tcBorders>
            <w:shd w:val="clear" w:color="auto" w:fill="auto"/>
            <w:noWrap/>
            <w:vAlign w:val="bottom"/>
            <w:hideMark/>
          </w:tcPr>
          <w:p w14:paraId="0673ECB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30,87</w:t>
            </w:r>
          </w:p>
        </w:tc>
        <w:tc>
          <w:tcPr>
            <w:tcW w:w="1498" w:type="dxa"/>
            <w:tcBorders>
              <w:top w:val="nil"/>
              <w:left w:val="nil"/>
              <w:bottom w:val="single" w:sz="4" w:space="0" w:color="auto"/>
              <w:right w:val="single" w:sz="4" w:space="0" w:color="auto"/>
            </w:tcBorders>
            <w:shd w:val="clear" w:color="auto" w:fill="auto"/>
            <w:noWrap/>
            <w:vAlign w:val="bottom"/>
            <w:hideMark/>
          </w:tcPr>
          <w:p w14:paraId="284C532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131E43D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1907717"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C1FDD22"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1D7344EF" w14:textId="2E999FF8"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6A2847B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100,78</w:t>
            </w:r>
          </w:p>
        </w:tc>
        <w:tc>
          <w:tcPr>
            <w:tcW w:w="989" w:type="dxa"/>
            <w:tcBorders>
              <w:top w:val="nil"/>
              <w:left w:val="nil"/>
              <w:bottom w:val="single" w:sz="4" w:space="0" w:color="auto"/>
              <w:right w:val="single" w:sz="4" w:space="0" w:color="auto"/>
            </w:tcBorders>
            <w:shd w:val="clear" w:color="auto" w:fill="auto"/>
            <w:noWrap/>
            <w:vAlign w:val="bottom"/>
            <w:hideMark/>
          </w:tcPr>
          <w:p w14:paraId="2654D90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7,85</w:t>
            </w:r>
          </w:p>
        </w:tc>
        <w:tc>
          <w:tcPr>
            <w:tcW w:w="989" w:type="dxa"/>
            <w:tcBorders>
              <w:top w:val="nil"/>
              <w:left w:val="nil"/>
              <w:bottom w:val="single" w:sz="4" w:space="0" w:color="auto"/>
              <w:right w:val="single" w:sz="4" w:space="0" w:color="auto"/>
            </w:tcBorders>
            <w:shd w:val="clear" w:color="auto" w:fill="auto"/>
            <w:noWrap/>
            <w:vAlign w:val="bottom"/>
            <w:hideMark/>
          </w:tcPr>
          <w:p w14:paraId="2015CFC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31,2</w:t>
            </w:r>
          </w:p>
        </w:tc>
        <w:tc>
          <w:tcPr>
            <w:tcW w:w="1498" w:type="dxa"/>
            <w:tcBorders>
              <w:top w:val="nil"/>
              <w:left w:val="nil"/>
              <w:bottom w:val="single" w:sz="4" w:space="0" w:color="auto"/>
              <w:right w:val="single" w:sz="4" w:space="0" w:color="auto"/>
            </w:tcBorders>
            <w:shd w:val="clear" w:color="auto" w:fill="auto"/>
            <w:noWrap/>
            <w:vAlign w:val="bottom"/>
            <w:hideMark/>
          </w:tcPr>
          <w:p w14:paraId="7FD206D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375E8E9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545646D2"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E359774"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49001EC6" w14:textId="4A89EB0C"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24A95F6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1,97</w:t>
            </w:r>
          </w:p>
        </w:tc>
        <w:tc>
          <w:tcPr>
            <w:tcW w:w="989" w:type="dxa"/>
            <w:tcBorders>
              <w:top w:val="nil"/>
              <w:left w:val="nil"/>
              <w:bottom w:val="single" w:sz="4" w:space="0" w:color="auto"/>
              <w:right w:val="single" w:sz="4" w:space="0" w:color="auto"/>
            </w:tcBorders>
            <w:shd w:val="clear" w:color="auto" w:fill="auto"/>
            <w:noWrap/>
            <w:vAlign w:val="bottom"/>
            <w:hideMark/>
          </w:tcPr>
          <w:p w14:paraId="10BDEB9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11,32</w:t>
            </w:r>
          </w:p>
        </w:tc>
        <w:tc>
          <w:tcPr>
            <w:tcW w:w="989" w:type="dxa"/>
            <w:tcBorders>
              <w:top w:val="nil"/>
              <w:left w:val="nil"/>
              <w:bottom w:val="single" w:sz="4" w:space="0" w:color="auto"/>
              <w:right w:val="single" w:sz="4" w:space="0" w:color="auto"/>
            </w:tcBorders>
            <w:shd w:val="clear" w:color="auto" w:fill="auto"/>
            <w:noWrap/>
            <w:vAlign w:val="bottom"/>
            <w:hideMark/>
          </w:tcPr>
          <w:p w14:paraId="61035B97"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34,24</w:t>
            </w:r>
          </w:p>
        </w:tc>
        <w:tc>
          <w:tcPr>
            <w:tcW w:w="1498" w:type="dxa"/>
            <w:tcBorders>
              <w:top w:val="nil"/>
              <w:left w:val="nil"/>
              <w:bottom w:val="single" w:sz="4" w:space="0" w:color="auto"/>
              <w:right w:val="single" w:sz="4" w:space="0" w:color="auto"/>
            </w:tcBorders>
            <w:shd w:val="clear" w:color="auto" w:fill="auto"/>
            <w:noWrap/>
            <w:vAlign w:val="bottom"/>
            <w:hideMark/>
          </w:tcPr>
          <w:p w14:paraId="58DD8CFD"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0</w:t>
            </w:r>
          </w:p>
        </w:tc>
        <w:tc>
          <w:tcPr>
            <w:tcW w:w="989" w:type="dxa"/>
            <w:tcBorders>
              <w:top w:val="nil"/>
              <w:left w:val="nil"/>
              <w:bottom w:val="single" w:sz="4" w:space="0" w:color="auto"/>
              <w:right w:val="single" w:sz="4" w:space="0" w:color="auto"/>
            </w:tcBorders>
            <w:shd w:val="clear" w:color="auto" w:fill="auto"/>
            <w:noWrap/>
            <w:vAlign w:val="bottom"/>
            <w:hideMark/>
          </w:tcPr>
          <w:p w14:paraId="4676BDA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55B8071D"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CE7C500"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327D5B41" w14:textId="6C1A60D2"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0E22A6A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7,42</w:t>
            </w:r>
          </w:p>
        </w:tc>
        <w:tc>
          <w:tcPr>
            <w:tcW w:w="989" w:type="dxa"/>
            <w:tcBorders>
              <w:top w:val="nil"/>
              <w:left w:val="nil"/>
              <w:bottom w:val="single" w:sz="4" w:space="0" w:color="auto"/>
              <w:right w:val="single" w:sz="4" w:space="0" w:color="auto"/>
            </w:tcBorders>
            <w:shd w:val="clear" w:color="auto" w:fill="auto"/>
            <w:noWrap/>
            <w:vAlign w:val="bottom"/>
            <w:hideMark/>
          </w:tcPr>
          <w:p w14:paraId="6261216C"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10,45</w:t>
            </w:r>
          </w:p>
        </w:tc>
        <w:tc>
          <w:tcPr>
            <w:tcW w:w="989" w:type="dxa"/>
            <w:tcBorders>
              <w:top w:val="nil"/>
              <w:left w:val="nil"/>
              <w:bottom w:val="single" w:sz="4" w:space="0" w:color="auto"/>
              <w:right w:val="single" w:sz="4" w:space="0" w:color="auto"/>
            </w:tcBorders>
            <w:shd w:val="clear" w:color="auto" w:fill="auto"/>
            <w:noWrap/>
            <w:vAlign w:val="bottom"/>
            <w:hideMark/>
          </w:tcPr>
          <w:p w14:paraId="434C1FA0"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33,76</w:t>
            </w:r>
          </w:p>
        </w:tc>
        <w:tc>
          <w:tcPr>
            <w:tcW w:w="1498" w:type="dxa"/>
            <w:tcBorders>
              <w:top w:val="nil"/>
              <w:left w:val="nil"/>
              <w:bottom w:val="single" w:sz="4" w:space="0" w:color="auto"/>
              <w:right w:val="single" w:sz="4" w:space="0" w:color="auto"/>
            </w:tcBorders>
            <w:shd w:val="clear" w:color="auto" w:fill="auto"/>
            <w:noWrap/>
            <w:vAlign w:val="bottom"/>
            <w:hideMark/>
          </w:tcPr>
          <w:p w14:paraId="5A660C79"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17F96583"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1BE27E70"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FF5CA0A"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right w:val="single" w:sz="4" w:space="0" w:color="auto"/>
            </w:tcBorders>
            <w:shd w:val="clear" w:color="auto" w:fill="auto"/>
            <w:vAlign w:val="center"/>
            <w:hideMark/>
          </w:tcPr>
          <w:p w14:paraId="6354A7B0" w14:textId="23ACDC17"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41B204C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39,75</w:t>
            </w:r>
          </w:p>
        </w:tc>
        <w:tc>
          <w:tcPr>
            <w:tcW w:w="989" w:type="dxa"/>
            <w:tcBorders>
              <w:top w:val="nil"/>
              <w:left w:val="nil"/>
              <w:bottom w:val="single" w:sz="4" w:space="0" w:color="auto"/>
              <w:right w:val="single" w:sz="4" w:space="0" w:color="auto"/>
            </w:tcBorders>
            <w:shd w:val="clear" w:color="auto" w:fill="auto"/>
            <w:noWrap/>
            <w:vAlign w:val="bottom"/>
            <w:hideMark/>
          </w:tcPr>
          <w:p w14:paraId="656DE0BE"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8,78</w:t>
            </w:r>
          </w:p>
        </w:tc>
        <w:tc>
          <w:tcPr>
            <w:tcW w:w="989" w:type="dxa"/>
            <w:tcBorders>
              <w:top w:val="nil"/>
              <w:left w:val="nil"/>
              <w:bottom w:val="single" w:sz="4" w:space="0" w:color="auto"/>
              <w:right w:val="single" w:sz="4" w:space="0" w:color="auto"/>
            </w:tcBorders>
            <w:shd w:val="clear" w:color="auto" w:fill="auto"/>
            <w:noWrap/>
            <w:vAlign w:val="bottom"/>
            <w:hideMark/>
          </w:tcPr>
          <w:p w14:paraId="4353B76F"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31,45</w:t>
            </w:r>
          </w:p>
        </w:tc>
        <w:tc>
          <w:tcPr>
            <w:tcW w:w="1498" w:type="dxa"/>
            <w:tcBorders>
              <w:top w:val="nil"/>
              <w:left w:val="nil"/>
              <w:bottom w:val="single" w:sz="4" w:space="0" w:color="auto"/>
              <w:right w:val="single" w:sz="4" w:space="0" w:color="auto"/>
            </w:tcBorders>
            <w:shd w:val="clear" w:color="auto" w:fill="auto"/>
            <w:noWrap/>
            <w:vAlign w:val="bottom"/>
            <w:hideMark/>
          </w:tcPr>
          <w:p w14:paraId="7DB0F211"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84360BA"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r w:rsidR="00FE311B" w:rsidRPr="000F4DEC" w14:paraId="4F688406" w14:textId="77777777" w:rsidTr="00EE745F">
        <w:trPr>
          <w:trHeight w:val="244"/>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5B19515F" w14:textId="77777777" w:rsidR="00FE311B" w:rsidRPr="00EE745F" w:rsidRDefault="00FE311B" w:rsidP="00FE311B">
            <w:pPr>
              <w:spacing w:after="0" w:line="240" w:lineRule="auto"/>
              <w:rPr>
                <w:rFonts w:eastAsia="Times New Roman" w:cs="Times New Roman"/>
                <w:color w:val="000000"/>
                <w:sz w:val="20"/>
                <w:szCs w:val="20"/>
                <w:lang w:val="id-ID" w:eastAsia="id-ID"/>
              </w:rPr>
            </w:pPr>
          </w:p>
        </w:tc>
        <w:tc>
          <w:tcPr>
            <w:tcW w:w="1269" w:type="dxa"/>
            <w:vMerge/>
            <w:tcBorders>
              <w:left w:val="nil"/>
              <w:bottom w:val="single" w:sz="4" w:space="0" w:color="auto"/>
              <w:right w:val="single" w:sz="4" w:space="0" w:color="auto"/>
            </w:tcBorders>
            <w:shd w:val="clear" w:color="auto" w:fill="auto"/>
            <w:vAlign w:val="center"/>
            <w:hideMark/>
          </w:tcPr>
          <w:p w14:paraId="75539CAC" w14:textId="448C8C49" w:rsidR="00FE311B" w:rsidRPr="00EE745F" w:rsidRDefault="00FE311B" w:rsidP="00FE311B">
            <w:pPr>
              <w:spacing w:after="0" w:line="240" w:lineRule="auto"/>
              <w:rPr>
                <w:rFonts w:eastAsia="Times New Roman" w:cs="Times New Roman"/>
                <w:color w:val="000000"/>
                <w:sz w:val="20"/>
                <w:szCs w:val="20"/>
                <w:lang w:val="id-ID" w:eastAsia="id-ID"/>
              </w:rPr>
            </w:pPr>
          </w:p>
        </w:tc>
        <w:tc>
          <w:tcPr>
            <w:tcW w:w="989" w:type="dxa"/>
            <w:tcBorders>
              <w:top w:val="nil"/>
              <w:left w:val="nil"/>
              <w:bottom w:val="single" w:sz="4" w:space="0" w:color="auto"/>
              <w:right w:val="single" w:sz="4" w:space="0" w:color="auto"/>
            </w:tcBorders>
            <w:shd w:val="clear" w:color="auto" w:fill="auto"/>
            <w:noWrap/>
            <w:vAlign w:val="bottom"/>
            <w:hideMark/>
          </w:tcPr>
          <w:p w14:paraId="23AE79A8"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4,35</w:t>
            </w:r>
          </w:p>
        </w:tc>
        <w:tc>
          <w:tcPr>
            <w:tcW w:w="989" w:type="dxa"/>
            <w:tcBorders>
              <w:top w:val="nil"/>
              <w:left w:val="nil"/>
              <w:bottom w:val="single" w:sz="4" w:space="0" w:color="auto"/>
              <w:right w:val="single" w:sz="4" w:space="0" w:color="auto"/>
            </w:tcBorders>
            <w:shd w:val="clear" w:color="auto" w:fill="auto"/>
            <w:noWrap/>
            <w:vAlign w:val="bottom"/>
            <w:hideMark/>
          </w:tcPr>
          <w:p w14:paraId="777DEF94"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9,27</w:t>
            </w:r>
          </w:p>
        </w:tc>
        <w:tc>
          <w:tcPr>
            <w:tcW w:w="989" w:type="dxa"/>
            <w:tcBorders>
              <w:top w:val="nil"/>
              <w:left w:val="nil"/>
              <w:bottom w:val="single" w:sz="4" w:space="0" w:color="auto"/>
              <w:right w:val="single" w:sz="4" w:space="0" w:color="auto"/>
            </w:tcBorders>
            <w:shd w:val="clear" w:color="auto" w:fill="auto"/>
            <w:noWrap/>
            <w:vAlign w:val="bottom"/>
            <w:hideMark/>
          </w:tcPr>
          <w:p w14:paraId="355D00E5"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32,24</w:t>
            </w:r>
          </w:p>
        </w:tc>
        <w:tc>
          <w:tcPr>
            <w:tcW w:w="1498" w:type="dxa"/>
            <w:tcBorders>
              <w:top w:val="nil"/>
              <w:left w:val="nil"/>
              <w:bottom w:val="single" w:sz="4" w:space="0" w:color="auto"/>
              <w:right w:val="single" w:sz="4" w:space="0" w:color="auto"/>
            </w:tcBorders>
            <w:shd w:val="clear" w:color="auto" w:fill="auto"/>
            <w:noWrap/>
            <w:vAlign w:val="bottom"/>
            <w:hideMark/>
          </w:tcPr>
          <w:p w14:paraId="4BF81C0B" w14:textId="77777777" w:rsidR="00FE311B" w:rsidRPr="00EE745F" w:rsidRDefault="00FE311B" w:rsidP="00FE311B">
            <w:pPr>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c>
          <w:tcPr>
            <w:tcW w:w="989" w:type="dxa"/>
            <w:tcBorders>
              <w:top w:val="nil"/>
              <w:left w:val="nil"/>
              <w:bottom w:val="single" w:sz="4" w:space="0" w:color="auto"/>
              <w:right w:val="single" w:sz="4" w:space="0" w:color="auto"/>
            </w:tcBorders>
            <w:shd w:val="clear" w:color="auto" w:fill="auto"/>
            <w:noWrap/>
            <w:vAlign w:val="bottom"/>
            <w:hideMark/>
          </w:tcPr>
          <w:p w14:paraId="0858BD72" w14:textId="77777777" w:rsidR="00FE311B" w:rsidRPr="00EE745F" w:rsidRDefault="00FE311B" w:rsidP="00F840DC">
            <w:pPr>
              <w:keepNext/>
              <w:spacing w:after="0" w:line="240" w:lineRule="auto"/>
              <w:jc w:val="right"/>
              <w:rPr>
                <w:rFonts w:eastAsia="Times New Roman" w:cs="Times New Roman"/>
                <w:color w:val="000000"/>
                <w:sz w:val="20"/>
                <w:szCs w:val="20"/>
                <w:lang w:val="id-ID" w:eastAsia="id-ID"/>
              </w:rPr>
            </w:pPr>
            <w:r w:rsidRPr="00EE745F">
              <w:rPr>
                <w:rFonts w:eastAsia="Times New Roman" w:cs="Times New Roman"/>
                <w:color w:val="000000"/>
                <w:sz w:val="20"/>
                <w:szCs w:val="20"/>
                <w:lang w:val="id-ID" w:eastAsia="id-ID"/>
              </w:rPr>
              <w:t>1</w:t>
            </w:r>
          </w:p>
        </w:tc>
      </w:tr>
    </w:tbl>
    <w:p w14:paraId="5001CA20" w14:textId="77777777" w:rsidR="00F35ED1" w:rsidRPr="00F35ED1" w:rsidRDefault="00F35ED1" w:rsidP="00F35ED1">
      <w:pPr>
        <w:pStyle w:val="Caption"/>
        <w:keepNext/>
        <w:jc w:val="center"/>
        <w:rPr>
          <w:i w:val="0"/>
          <w:iCs w:val="0"/>
          <w:color w:val="auto"/>
          <w:sz w:val="24"/>
          <w:szCs w:val="24"/>
        </w:rPr>
      </w:pPr>
      <w:r w:rsidRPr="00F35ED1">
        <w:rPr>
          <w:i w:val="0"/>
          <w:iCs w:val="0"/>
          <w:color w:val="auto"/>
          <w:sz w:val="24"/>
          <w:szCs w:val="24"/>
          <w:lang w:val="id-ID"/>
        </w:rPr>
        <w:t>Sumber: Pengamatan Langsung</w:t>
      </w:r>
    </w:p>
    <w:p w14:paraId="5371E72D" w14:textId="7F77E9BB" w:rsidR="000F4DEC" w:rsidRDefault="000F4DEC" w:rsidP="005D6029">
      <w:pPr>
        <w:jc w:val="center"/>
        <w:rPr>
          <w:b/>
          <w:bCs/>
          <w:sz w:val="32"/>
          <w:szCs w:val="32"/>
          <w:lang w:val="id-ID"/>
        </w:rPr>
      </w:pPr>
    </w:p>
    <w:p w14:paraId="61F82389" w14:textId="16D310B2" w:rsidR="00F35ED1" w:rsidRPr="00F35ED1" w:rsidRDefault="00F35ED1" w:rsidP="00F35ED1">
      <w:pPr>
        <w:pStyle w:val="Caption"/>
        <w:keepNext/>
        <w:rPr>
          <w:color w:val="auto"/>
          <w:sz w:val="22"/>
          <w:szCs w:val="22"/>
        </w:rPr>
      </w:pPr>
      <w:r w:rsidRPr="00F35ED1">
        <w:rPr>
          <w:color w:val="auto"/>
          <w:sz w:val="22"/>
          <w:szCs w:val="22"/>
        </w:rPr>
        <w:lastRenderedPageBreak/>
        <w:t xml:space="preserve">Tabel Lampiran 2. </w:t>
      </w:r>
      <w:r w:rsidRPr="00F35ED1">
        <w:rPr>
          <w:color w:val="auto"/>
          <w:sz w:val="22"/>
          <w:szCs w:val="22"/>
        </w:rPr>
        <w:fldChar w:fldCharType="begin"/>
      </w:r>
      <w:r w:rsidRPr="00F35ED1">
        <w:rPr>
          <w:color w:val="auto"/>
          <w:sz w:val="22"/>
          <w:szCs w:val="22"/>
        </w:rPr>
        <w:instrText xml:space="preserve"> SEQ Tabel_Lampiran_2. \* ARABIC </w:instrText>
      </w:r>
      <w:r w:rsidRPr="00F35ED1">
        <w:rPr>
          <w:color w:val="auto"/>
          <w:sz w:val="22"/>
          <w:szCs w:val="22"/>
        </w:rPr>
        <w:fldChar w:fldCharType="separate"/>
      </w:r>
      <w:r w:rsidR="00B558DC">
        <w:rPr>
          <w:noProof/>
          <w:color w:val="auto"/>
          <w:sz w:val="22"/>
          <w:szCs w:val="22"/>
        </w:rPr>
        <w:t>12</w:t>
      </w:r>
      <w:r w:rsidRPr="00F35ED1">
        <w:rPr>
          <w:color w:val="auto"/>
          <w:sz w:val="22"/>
          <w:szCs w:val="22"/>
        </w:rPr>
        <w:fldChar w:fldCharType="end"/>
      </w:r>
      <w:r w:rsidRPr="00F35ED1">
        <w:rPr>
          <w:color w:val="auto"/>
          <w:sz w:val="22"/>
          <w:szCs w:val="22"/>
        </w:rPr>
        <w:t>Data Tongkang, Cycle Time, Idle Time, Jumlah Muatan, Tahun Produksi Excavator, dan Cuaca pada PT. KCN Marunda Tahun 2022</w:t>
      </w:r>
    </w:p>
    <w:tbl>
      <w:tblPr>
        <w:tblW w:w="8420" w:type="dxa"/>
        <w:tblLook w:val="04A0" w:firstRow="1" w:lastRow="0" w:firstColumn="1" w:lastColumn="0" w:noHBand="0" w:noVBand="1"/>
      </w:tblPr>
      <w:tblGrid>
        <w:gridCol w:w="1080"/>
        <w:gridCol w:w="1385"/>
        <w:gridCol w:w="1080"/>
        <w:gridCol w:w="1080"/>
        <w:gridCol w:w="1080"/>
        <w:gridCol w:w="1635"/>
        <w:gridCol w:w="1080"/>
      </w:tblGrid>
      <w:tr w:rsidR="00FE311B" w:rsidRPr="00FE311B" w14:paraId="03F37910" w14:textId="77777777" w:rsidTr="00F35ED1">
        <w:trPr>
          <w:trHeight w:val="94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B010"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Tanggal</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1572C6E" w14:textId="77777777" w:rsidR="00FE311B" w:rsidRPr="00FE311B" w:rsidRDefault="00FE311B">
            <w:pPr>
              <w:jc w:val="center"/>
              <w:rPr>
                <w:rFonts w:cs="Times New Roman"/>
                <w:color w:val="000000"/>
                <w:sz w:val="23"/>
                <w:szCs w:val="23"/>
              </w:rPr>
            </w:pPr>
            <w:r w:rsidRPr="00FE311B">
              <w:rPr>
                <w:rFonts w:cs="Times New Roman"/>
                <w:color w:val="000000"/>
                <w:sz w:val="23"/>
                <w:szCs w:val="23"/>
              </w:rPr>
              <w:t>Nama Tongkang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5050E6" w14:textId="77777777" w:rsidR="00FE311B" w:rsidRPr="00FE311B" w:rsidRDefault="00FE311B">
            <w:pPr>
              <w:jc w:val="center"/>
              <w:rPr>
                <w:rFonts w:cs="Times New Roman"/>
                <w:color w:val="000000"/>
                <w:sz w:val="23"/>
                <w:szCs w:val="23"/>
              </w:rPr>
            </w:pPr>
            <w:r w:rsidRPr="00FE311B">
              <w:rPr>
                <w:rFonts w:cs="Times New Roman"/>
                <w:color w:val="000000"/>
                <w:sz w:val="23"/>
                <w:szCs w:val="23"/>
              </w:rPr>
              <w:t>Idle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C3C78B2" w14:textId="77777777" w:rsidR="00FE311B" w:rsidRPr="00FE311B" w:rsidRDefault="00FE311B">
            <w:pPr>
              <w:jc w:val="center"/>
              <w:rPr>
                <w:rFonts w:cs="Times New Roman"/>
                <w:color w:val="000000"/>
                <w:sz w:val="23"/>
                <w:szCs w:val="23"/>
              </w:rPr>
            </w:pPr>
            <w:r w:rsidRPr="00FE311B">
              <w:rPr>
                <w:rFonts w:cs="Times New Roman"/>
                <w:color w:val="000000"/>
                <w:sz w:val="23"/>
                <w:szCs w:val="23"/>
              </w:rPr>
              <w:t>Cycle Time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6EF294A" w14:textId="77777777" w:rsidR="00FE311B" w:rsidRPr="00FE311B" w:rsidRDefault="00FE311B">
            <w:pPr>
              <w:jc w:val="center"/>
              <w:rPr>
                <w:rFonts w:cs="Times New Roman"/>
                <w:color w:val="000000"/>
                <w:sz w:val="23"/>
                <w:szCs w:val="23"/>
              </w:rPr>
            </w:pPr>
            <w:r w:rsidRPr="00FE311B">
              <w:rPr>
                <w:rFonts w:cs="Times New Roman"/>
                <w:color w:val="000000"/>
                <w:sz w:val="23"/>
                <w:szCs w:val="23"/>
              </w:rPr>
              <w:t>Jumlah Muatan</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500FF9E9" w14:textId="77777777" w:rsidR="00FE311B" w:rsidRPr="00FE311B" w:rsidRDefault="00FE311B">
            <w:pPr>
              <w:jc w:val="center"/>
              <w:rPr>
                <w:rFonts w:cs="Times New Roman"/>
                <w:color w:val="000000"/>
                <w:sz w:val="23"/>
                <w:szCs w:val="23"/>
              </w:rPr>
            </w:pPr>
            <w:r w:rsidRPr="00FE311B">
              <w:rPr>
                <w:rFonts w:cs="Times New Roman"/>
                <w:color w:val="000000"/>
                <w:sz w:val="23"/>
                <w:szCs w:val="23"/>
              </w:rPr>
              <w:t>TAHUN PRODUKSI EXCAVATOR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FF34D91" w14:textId="77777777" w:rsidR="00FE311B" w:rsidRPr="00FE311B" w:rsidRDefault="00FE311B">
            <w:pPr>
              <w:jc w:val="center"/>
              <w:rPr>
                <w:rFonts w:cs="Times New Roman"/>
                <w:color w:val="000000"/>
                <w:sz w:val="23"/>
                <w:szCs w:val="23"/>
              </w:rPr>
            </w:pPr>
            <w:r w:rsidRPr="00FE311B">
              <w:rPr>
                <w:rFonts w:cs="Times New Roman"/>
                <w:color w:val="000000"/>
                <w:sz w:val="23"/>
                <w:szCs w:val="23"/>
              </w:rPr>
              <w:t>Cuaca</w:t>
            </w:r>
          </w:p>
        </w:tc>
      </w:tr>
      <w:tr w:rsidR="000F4DEC" w:rsidRPr="000F4DEC" w14:paraId="4D36107C" w14:textId="77777777" w:rsidTr="00F35ED1">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CEB42" w14:textId="77777777" w:rsidR="000F4DEC" w:rsidRPr="000F4DEC" w:rsidRDefault="000F4DEC" w:rsidP="000F4DEC">
            <w:pPr>
              <w:spacing w:after="0" w:line="240" w:lineRule="auto"/>
              <w:jc w:val="center"/>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JUM, 11 MAR 22</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53AA3ADC"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4A0FBB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40,23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EE6582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10,63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CFB4F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33,93</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5C5F475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E41CBD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0B0A912F"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E2337EB"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1825082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B70C4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0C5EAB2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9,22</w:t>
            </w:r>
          </w:p>
        </w:tc>
        <w:tc>
          <w:tcPr>
            <w:tcW w:w="1080" w:type="dxa"/>
            <w:tcBorders>
              <w:top w:val="nil"/>
              <w:left w:val="nil"/>
              <w:bottom w:val="single" w:sz="4" w:space="0" w:color="auto"/>
              <w:right w:val="single" w:sz="4" w:space="0" w:color="auto"/>
            </w:tcBorders>
            <w:shd w:val="clear" w:color="auto" w:fill="auto"/>
            <w:noWrap/>
            <w:vAlign w:val="bottom"/>
            <w:hideMark/>
          </w:tcPr>
          <w:p w14:paraId="26D9BDB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32,16</w:t>
            </w:r>
          </w:p>
        </w:tc>
        <w:tc>
          <w:tcPr>
            <w:tcW w:w="1635" w:type="dxa"/>
            <w:tcBorders>
              <w:top w:val="nil"/>
              <w:left w:val="nil"/>
              <w:bottom w:val="single" w:sz="4" w:space="0" w:color="auto"/>
              <w:right w:val="single" w:sz="4" w:space="0" w:color="auto"/>
            </w:tcBorders>
            <w:shd w:val="clear" w:color="auto" w:fill="auto"/>
            <w:noWrap/>
            <w:vAlign w:val="bottom"/>
            <w:hideMark/>
          </w:tcPr>
          <w:p w14:paraId="0A4F92D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9C1CE0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8C43FE4"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705DFD"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04D2894E"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EA396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2,23</w:t>
            </w:r>
          </w:p>
        </w:tc>
        <w:tc>
          <w:tcPr>
            <w:tcW w:w="1080" w:type="dxa"/>
            <w:tcBorders>
              <w:top w:val="nil"/>
              <w:left w:val="nil"/>
              <w:bottom w:val="single" w:sz="4" w:space="0" w:color="auto"/>
              <w:right w:val="single" w:sz="4" w:space="0" w:color="auto"/>
            </w:tcBorders>
            <w:shd w:val="clear" w:color="auto" w:fill="auto"/>
            <w:noWrap/>
            <w:vAlign w:val="bottom"/>
            <w:hideMark/>
          </w:tcPr>
          <w:p w14:paraId="03A7C8A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15,72</w:t>
            </w:r>
          </w:p>
        </w:tc>
        <w:tc>
          <w:tcPr>
            <w:tcW w:w="1080" w:type="dxa"/>
            <w:tcBorders>
              <w:top w:val="nil"/>
              <w:left w:val="nil"/>
              <w:bottom w:val="single" w:sz="4" w:space="0" w:color="auto"/>
              <w:right w:val="single" w:sz="4" w:space="0" w:color="auto"/>
            </w:tcBorders>
            <w:shd w:val="clear" w:color="auto" w:fill="auto"/>
            <w:noWrap/>
            <w:vAlign w:val="bottom"/>
            <w:hideMark/>
          </w:tcPr>
          <w:p w14:paraId="56C9920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36,72</w:t>
            </w:r>
          </w:p>
        </w:tc>
        <w:tc>
          <w:tcPr>
            <w:tcW w:w="1635" w:type="dxa"/>
            <w:tcBorders>
              <w:top w:val="nil"/>
              <w:left w:val="nil"/>
              <w:bottom w:val="single" w:sz="4" w:space="0" w:color="auto"/>
              <w:right w:val="single" w:sz="4" w:space="0" w:color="auto"/>
            </w:tcBorders>
            <w:shd w:val="clear" w:color="auto" w:fill="auto"/>
            <w:noWrap/>
            <w:vAlign w:val="bottom"/>
            <w:hideMark/>
          </w:tcPr>
          <w:p w14:paraId="0DF3C47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c>
          <w:tcPr>
            <w:tcW w:w="1080" w:type="dxa"/>
            <w:tcBorders>
              <w:top w:val="nil"/>
              <w:left w:val="nil"/>
              <w:bottom w:val="single" w:sz="4" w:space="0" w:color="auto"/>
              <w:right w:val="single" w:sz="4" w:space="0" w:color="auto"/>
            </w:tcBorders>
            <w:shd w:val="clear" w:color="auto" w:fill="auto"/>
            <w:noWrap/>
            <w:vAlign w:val="bottom"/>
            <w:hideMark/>
          </w:tcPr>
          <w:p w14:paraId="5BC53D0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2116E587"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BD3E6B1"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6B45FE79"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40508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1,25</w:t>
            </w:r>
          </w:p>
        </w:tc>
        <w:tc>
          <w:tcPr>
            <w:tcW w:w="1080" w:type="dxa"/>
            <w:tcBorders>
              <w:top w:val="nil"/>
              <w:left w:val="nil"/>
              <w:bottom w:val="single" w:sz="4" w:space="0" w:color="auto"/>
              <w:right w:val="single" w:sz="4" w:space="0" w:color="auto"/>
            </w:tcBorders>
            <w:shd w:val="clear" w:color="auto" w:fill="auto"/>
            <w:noWrap/>
            <w:vAlign w:val="bottom"/>
            <w:hideMark/>
          </w:tcPr>
          <w:p w14:paraId="795F474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8,73</w:t>
            </w:r>
          </w:p>
        </w:tc>
        <w:tc>
          <w:tcPr>
            <w:tcW w:w="1080" w:type="dxa"/>
            <w:tcBorders>
              <w:top w:val="nil"/>
              <w:left w:val="nil"/>
              <w:bottom w:val="single" w:sz="4" w:space="0" w:color="auto"/>
              <w:right w:val="single" w:sz="4" w:space="0" w:color="auto"/>
            </w:tcBorders>
            <w:shd w:val="clear" w:color="auto" w:fill="auto"/>
            <w:noWrap/>
            <w:vAlign w:val="bottom"/>
            <w:hideMark/>
          </w:tcPr>
          <w:p w14:paraId="573F4E9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31,45</w:t>
            </w:r>
          </w:p>
        </w:tc>
        <w:tc>
          <w:tcPr>
            <w:tcW w:w="1635" w:type="dxa"/>
            <w:tcBorders>
              <w:top w:val="nil"/>
              <w:left w:val="nil"/>
              <w:bottom w:val="single" w:sz="4" w:space="0" w:color="auto"/>
              <w:right w:val="single" w:sz="4" w:space="0" w:color="auto"/>
            </w:tcBorders>
            <w:shd w:val="clear" w:color="auto" w:fill="auto"/>
            <w:noWrap/>
            <w:vAlign w:val="bottom"/>
            <w:hideMark/>
          </w:tcPr>
          <w:p w14:paraId="32B67C7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DD21FB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BF50EF1"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6703B2C"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1A9AB345"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DC1EF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1,75</w:t>
            </w:r>
          </w:p>
        </w:tc>
        <w:tc>
          <w:tcPr>
            <w:tcW w:w="1080" w:type="dxa"/>
            <w:tcBorders>
              <w:top w:val="nil"/>
              <w:left w:val="nil"/>
              <w:bottom w:val="single" w:sz="4" w:space="0" w:color="auto"/>
              <w:right w:val="single" w:sz="4" w:space="0" w:color="auto"/>
            </w:tcBorders>
            <w:shd w:val="clear" w:color="auto" w:fill="auto"/>
            <w:noWrap/>
            <w:vAlign w:val="bottom"/>
            <w:hideMark/>
          </w:tcPr>
          <w:p w14:paraId="069C5C0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11,7</w:t>
            </w:r>
          </w:p>
        </w:tc>
        <w:tc>
          <w:tcPr>
            <w:tcW w:w="1080" w:type="dxa"/>
            <w:tcBorders>
              <w:top w:val="nil"/>
              <w:left w:val="nil"/>
              <w:bottom w:val="single" w:sz="4" w:space="0" w:color="auto"/>
              <w:right w:val="single" w:sz="4" w:space="0" w:color="auto"/>
            </w:tcBorders>
            <w:shd w:val="clear" w:color="auto" w:fill="auto"/>
            <w:noWrap/>
            <w:vAlign w:val="bottom"/>
            <w:hideMark/>
          </w:tcPr>
          <w:p w14:paraId="3782FC7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35,67</w:t>
            </w:r>
          </w:p>
        </w:tc>
        <w:tc>
          <w:tcPr>
            <w:tcW w:w="1635" w:type="dxa"/>
            <w:tcBorders>
              <w:top w:val="nil"/>
              <w:left w:val="nil"/>
              <w:bottom w:val="single" w:sz="4" w:space="0" w:color="auto"/>
              <w:right w:val="single" w:sz="4" w:space="0" w:color="auto"/>
            </w:tcBorders>
            <w:shd w:val="clear" w:color="auto" w:fill="auto"/>
            <w:noWrap/>
            <w:vAlign w:val="bottom"/>
            <w:hideMark/>
          </w:tcPr>
          <w:p w14:paraId="371B3F9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B64253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524942E7"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34B0A78"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30DD6C0C"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86C2A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01E666A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7,93</w:t>
            </w:r>
          </w:p>
        </w:tc>
        <w:tc>
          <w:tcPr>
            <w:tcW w:w="1080" w:type="dxa"/>
            <w:tcBorders>
              <w:top w:val="nil"/>
              <w:left w:val="nil"/>
              <w:bottom w:val="single" w:sz="4" w:space="0" w:color="auto"/>
              <w:right w:val="single" w:sz="4" w:space="0" w:color="auto"/>
            </w:tcBorders>
            <w:shd w:val="clear" w:color="auto" w:fill="auto"/>
            <w:noWrap/>
            <w:vAlign w:val="bottom"/>
            <w:hideMark/>
          </w:tcPr>
          <w:p w14:paraId="7EFCA9F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31,22</w:t>
            </w:r>
          </w:p>
        </w:tc>
        <w:tc>
          <w:tcPr>
            <w:tcW w:w="1635" w:type="dxa"/>
            <w:tcBorders>
              <w:top w:val="nil"/>
              <w:left w:val="nil"/>
              <w:bottom w:val="single" w:sz="4" w:space="0" w:color="auto"/>
              <w:right w:val="single" w:sz="4" w:space="0" w:color="auto"/>
            </w:tcBorders>
            <w:shd w:val="clear" w:color="auto" w:fill="auto"/>
            <w:noWrap/>
            <w:vAlign w:val="bottom"/>
            <w:hideMark/>
          </w:tcPr>
          <w:p w14:paraId="3E10993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DD367F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0E817A2A"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F988AA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7A0B4636"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916BE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22,45</w:t>
            </w:r>
          </w:p>
        </w:tc>
        <w:tc>
          <w:tcPr>
            <w:tcW w:w="1080" w:type="dxa"/>
            <w:tcBorders>
              <w:top w:val="nil"/>
              <w:left w:val="nil"/>
              <w:bottom w:val="single" w:sz="4" w:space="0" w:color="auto"/>
              <w:right w:val="single" w:sz="4" w:space="0" w:color="auto"/>
            </w:tcBorders>
            <w:shd w:val="clear" w:color="auto" w:fill="auto"/>
            <w:noWrap/>
            <w:vAlign w:val="bottom"/>
            <w:hideMark/>
          </w:tcPr>
          <w:p w14:paraId="6EE507C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10,1</w:t>
            </w:r>
          </w:p>
        </w:tc>
        <w:tc>
          <w:tcPr>
            <w:tcW w:w="1080" w:type="dxa"/>
            <w:tcBorders>
              <w:top w:val="nil"/>
              <w:left w:val="nil"/>
              <w:bottom w:val="single" w:sz="4" w:space="0" w:color="auto"/>
              <w:right w:val="single" w:sz="4" w:space="0" w:color="auto"/>
            </w:tcBorders>
            <w:shd w:val="clear" w:color="auto" w:fill="auto"/>
            <w:noWrap/>
            <w:vAlign w:val="bottom"/>
            <w:hideMark/>
          </w:tcPr>
          <w:p w14:paraId="63686A7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33,68</w:t>
            </w:r>
          </w:p>
        </w:tc>
        <w:tc>
          <w:tcPr>
            <w:tcW w:w="1635" w:type="dxa"/>
            <w:tcBorders>
              <w:top w:val="nil"/>
              <w:left w:val="nil"/>
              <w:bottom w:val="single" w:sz="4" w:space="0" w:color="auto"/>
              <w:right w:val="single" w:sz="4" w:space="0" w:color="auto"/>
            </w:tcBorders>
            <w:shd w:val="clear" w:color="auto" w:fill="auto"/>
            <w:noWrap/>
            <w:vAlign w:val="bottom"/>
            <w:hideMark/>
          </w:tcPr>
          <w:p w14:paraId="37C8EC70"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22347A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4B20797"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8384738"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4210FE65"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FC345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1,72</w:t>
            </w:r>
          </w:p>
        </w:tc>
        <w:tc>
          <w:tcPr>
            <w:tcW w:w="1080" w:type="dxa"/>
            <w:tcBorders>
              <w:top w:val="nil"/>
              <w:left w:val="nil"/>
              <w:bottom w:val="single" w:sz="4" w:space="0" w:color="auto"/>
              <w:right w:val="single" w:sz="4" w:space="0" w:color="auto"/>
            </w:tcBorders>
            <w:shd w:val="clear" w:color="auto" w:fill="auto"/>
            <w:noWrap/>
            <w:vAlign w:val="bottom"/>
            <w:hideMark/>
          </w:tcPr>
          <w:p w14:paraId="0671E58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8,7</w:t>
            </w:r>
          </w:p>
        </w:tc>
        <w:tc>
          <w:tcPr>
            <w:tcW w:w="1080" w:type="dxa"/>
            <w:tcBorders>
              <w:top w:val="nil"/>
              <w:left w:val="nil"/>
              <w:bottom w:val="single" w:sz="4" w:space="0" w:color="auto"/>
              <w:right w:val="single" w:sz="4" w:space="0" w:color="auto"/>
            </w:tcBorders>
            <w:shd w:val="clear" w:color="auto" w:fill="auto"/>
            <w:noWrap/>
            <w:vAlign w:val="bottom"/>
            <w:hideMark/>
          </w:tcPr>
          <w:p w14:paraId="5A7F045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31,44</w:t>
            </w:r>
          </w:p>
        </w:tc>
        <w:tc>
          <w:tcPr>
            <w:tcW w:w="1635" w:type="dxa"/>
            <w:tcBorders>
              <w:top w:val="nil"/>
              <w:left w:val="nil"/>
              <w:bottom w:val="single" w:sz="4" w:space="0" w:color="auto"/>
              <w:right w:val="single" w:sz="4" w:space="0" w:color="auto"/>
            </w:tcBorders>
            <w:shd w:val="clear" w:color="auto" w:fill="auto"/>
            <w:noWrap/>
            <w:vAlign w:val="bottom"/>
            <w:hideMark/>
          </w:tcPr>
          <w:p w14:paraId="55D591E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D4C56F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5A109276"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CDA2A68"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0899D00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CEFE0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9,97</w:t>
            </w:r>
          </w:p>
        </w:tc>
        <w:tc>
          <w:tcPr>
            <w:tcW w:w="1080" w:type="dxa"/>
            <w:tcBorders>
              <w:top w:val="nil"/>
              <w:left w:val="nil"/>
              <w:bottom w:val="single" w:sz="4" w:space="0" w:color="auto"/>
              <w:right w:val="single" w:sz="4" w:space="0" w:color="auto"/>
            </w:tcBorders>
            <w:shd w:val="clear" w:color="auto" w:fill="auto"/>
            <w:noWrap/>
            <w:vAlign w:val="bottom"/>
            <w:hideMark/>
          </w:tcPr>
          <w:p w14:paraId="12F3353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10,68</w:t>
            </w:r>
          </w:p>
        </w:tc>
        <w:tc>
          <w:tcPr>
            <w:tcW w:w="1080" w:type="dxa"/>
            <w:tcBorders>
              <w:top w:val="nil"/>
              <w:left w:val="nil"/>
              <w:bottom w:val="single" w:sz="4" w:space="0" w:color="auto"/>
              <w:right w:val="single" w:sz="4" w:space="0" w:color="auto"/>
            </w:tcBorders>
            <w:shd w:val="clear" w:color="auto" w:fill="auto"/>
            <w:noWrap/>
            <w:vAlign w:val="bottom"/>
            <w:hideMark/>
          </w:tcPr>
          <w:p w14:paraId="174C87E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33,98</w:t>
            </w:r>
          </w:p>
        </w:tc>
        <w:tc>
          <w:tcPr>
            <w:tcW w:w="1635" w:type="dxa"/>
            <w:tcBorders>
              <w:top w:val="nil"/>
              <w:left w:val="nil"/>
              <w:bottom w:val="single" w:sz="4" w:space="0" w:color="auto"/>
              <w:right w:val="single" w:sz="4" w:space="0" w:color="auto"/>
            </w:tcBorders>
            <w:shd w:val="clear" w:color="auto" w:fill="auto"/>
            <w:noWrap/>
            <w:vAlign w:val="bottom"/>
            <w:hideMark/>
          </w:tcPr>
          <w:p w14:paraId="6E072A8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3F71C9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6F116CF4"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8CFAF41"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62832A2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F4F65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1,7</w:t>
            </w:r>
          </w:p>
        </w:tc>
        <w:tc>
          <w:tcPr>
            <w:tcW w:w="1080" w:type="dxa"/>
            <w:tcBorders>
              <w:top w:val="nil"/>
              <w:left w:val="nil"/>
              <w:bottom w:val="single" w:sz="4" w:space="0" w:color="auto"/>
              <w:right w:val="single" w:sz="4" w:space="0" w:color="auto"/>
            </w:tcBorders>
            <w:shd w:val="clear" w:color="auto" w:fill="auto"/>
            <w:noWrap/>
            <w:vAlign w:val="bottom"/>
            <w:hideMark/>
          </w:tcPr>
          <w:p w14:paraId="3C9ADE6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9,65</w:t>
            </w:r>
          </w:p>
        </w:tc>
        <w:tc>
          <w:tcPr>
            <w:tcW w:w="1080" w:type="dxa"/>
            <w:tcBorders>
              <w:top w:val="nil"/>
              <w:left w:val="nil"/>
              <w:bottom w:val="single" w:sz="4" w:space="0" w:color="auto"/>
              <w:right w:val="single" w:sz="4" w:space="0" w:color="auto"/>
            </w:tcBorders>
            <w:shd w:val="clear" w:color="auto" w:fill="auto"/>
            <w:noWrap/>
            <w:vAlign w:val="bottom"/>
            <w:hideMark/>
          </w:tcPr>
          <w:p w14:paraId="1C526F0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32,7</w:t>
            </w:r>
          </w:p>
        </w:tc>
        <w:tc>
          <w:tcPr>
            <w:tcW w:w="1635" w:type="dxa"/>
            <w:tcBorders>
              <w:top w:val="nil"/>
              <w:left w:val="nil"/>
              <w:bottom w:val="single" w:sz="4" w:space="0" w:color="auto"/>
              <w:right w:val="single" w:sz="4" w:space="0" w:color="auto"/>
            </w:tcBorders>
            <w:shd w:val="clear" w:color="auto" w:fill="auto"/>
            <w:noWrap/>
            <w:vAlign w:val="bottom"/>
            <w:hideMark/>
          </w:tcPr>
          <w:p w14:paraId="217B45E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13666C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188C9EC9"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A8DC13C"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7B3AC02F"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EBBD6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3,27</w:t>
            </w:r>
          </w:p>
        </w:tc>
        <w:tc>
          <w:tcPr>
            <w:tcW w:w="1080" w:type="dxa"/>
            <w:tcBorders>
              <w:top w:val="nil"/>
              <w:left w:val="nil"/>
              <w:bottom w:val="single" w:sz="4" w:space="0" w:color="auto"/>
              <w:right w:val="single" w:sz="4" w:space="0" w:color="auto"/>
            </w:tcBorders>
            <w:shd w:val="clear" w:color="auto" w:fill="auto"/>
            <w:noWrap/>
            <w:vAlign w:val="bottom"/>
            <w:hideMark/>
          </w:tcPr>
          <w:p w14:paraId="49CE6C8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11,87</w:t>
            </w:r>
          </w:p>
        </w:tc>
        <w:tc>
          <w:tcPr>
            <w:tcW w:w="1080" w:type="dxa"/>
            <w:tcBorders>
              <w:top w:val="nil"/>
              <w:left w:val="nil"/>
              <w:bottom w:val="single" w:sz="4" w:space="0" w:color="auto"/>
              <w:right w:val="single" w:sz="4" w:space="0" w:color="auto"/>
            </w:tcBorders>
            <w:shd w:val="clear" w:color="auto" w:fill="auto"/>
            <w:noWrap/>
            <w:vAlign w:val="bottom"/>
            <w:hideMark/>
          </w:tcPr>
          <w:p w14:paraId="0F26CC9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35,82</w:t>
            </w:r>
          </w:p>
        </w:tc>
        <w:tc>
          <w:tcPr>
            <w:tcW w:w="1635" w:type="dxa"/>
            <w:tcBorders>
              <w:top w:val="nil"/>
              <w:left w:val="nil"/>
              <w:bottom w:val="single" w:sz="4" w:space="0" w:color="auto"/>
              <w:right w:val="single" w:sz="4" w:space="0" w:color="auto"/>
            </w:tcBorders>
            <w:shd w:val="clear" w:color="auto" w:fill="auto"/>
            <w:noWrap/>
            <w:vAlign w:val="bottom"/>
            <w:hideMark/>
          </w:tcPr>
          <w:p w14:paraId="5E838A4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75BD1C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w:t>
            </w:r>
          </w:p>
        </w:tc>
      </w:tr>
      <w:tr w:rsidR="000F4DEC" w:rsidRPr="000F4DEC" w14:paraId="2020C57E"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5B43B7E"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4E5B2CA3"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CC373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30,55</w:t>
            </w:r>
          </w:p>
        </w:tc>
        <w:tc>
          <w:tcPr>
            <w:tcW w:w="1080" w:type="dxa"/>
            <w:tcBorders>
              <w:top w:val="nil"/>
              <w:left w:val="nil"/>
              <w:bottom w:val="single" w:sz="4" w:space="0" w:color="auto"/>
              <w:right w:val="single" w:sz="4" w:space="0" w:color="auto"/>
            </w:tcBorders>
            <w:shd w:val="clear" w:color="auto" w:fill="auto"/>
            <w:noWrap/>
            <w:vAlign w:val="bottom"/>
            <w:hideMark/>
          </w:tcPr>
          <w:p w14:paraId="276F163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10,35</w:t>
            </w:r>
          </w:p>
        </w:tc>
        <w:tc>
          <w:tcPr>
            <w:tcW w:w="1080" w:type="dxa"/>
            <w:tcBorders>
              <w:top w:val="nil"/>
              <w:left w:val="nil"/>
              <w:bottom w:val="single" w:sz="4" w:space="0" w:color="auto"/>
              <w:right w:val="single" w:sz="4" w:space="0" w:color="auto"/>
            </w:tcBorders>
            <w:shd w:val="clear" w:color="auto" w:fill="auto"/>
            <w:noWrap/>
            <w:vAlign w:val="bottom"/>
            <w:hideMark/>
          </w:tcPr>
          <w:p w14:paraId="6BB32E2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33,76</w:t>
            </w:r>
          </w:p>
        </w:tc>
        <w:tc>
          <w:tcPr>
            <w:tcW w:w="1635" w:type="dxa"/>
            <w:tcBorders>
              <w:top w:val="nil"/>
              <w:left w:val="nil"/>
              <w:bottom w:val="single" w:sz="4" w:space="0" w:color="auto"/>
              <w:right w:val="single" w:sz="4" w:space="0" w:color="auto"/>
            </w:tcBorders>
            <w:shd w:val="clear" w:color="auto" w:fill="auto"/>
            <w:noWrap/>
            <w:vAlign w:val="bottom"/>
            <w:hideMark/>
          </w:tcPr>
          <w:p w14:paraId="53FDFAD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18CC2F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285FE0A9"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4452FFE"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0D4EE61D"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DE9AE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0,93</w:t>
            </w:r>
          </w:p>
        </w:tc>
        <w:tc>
          <w:tcPr>
            <w:tcW w:w="1080" w:type="dxa"/>
            <w:tcBorders>
              <w:top w:val="nil"/>
              <w:left w:val="nil"/>
              <w:bottom w:val="single" w:sz="4" w:space="0" w:color="auto"/>
              <w:right w:val="single" w:sz="4" w:space="0" w:color="auto"/>
            </w:tcBorders>
            <w:shd w:val="clear" w:color="auto" w:fill="auto"/>
            <w:noWrap/>
            <w:vAlign w:val="bottom"/>
            <w:hideMark/>
          </w:tcPr>
          <w:p w14:paraId="44E9B536"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4D9A6E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32,15</w:t>
            </w:r>
          </w:p>
        </w:tc>
        <w:tc>
          <w:tcPr>
            <w:tcW w:w="1635" w:type="dxa"/>
            <w:tcBorders>
              <w:top w:val="nil"/>
              <w:left w:val="nil"/>
              <w:bottom w:val="single" w:sz="4" w:space="0" w:color="auto"/>
              <w:right w:val="single" w:sz="4" w:space="0" w:color="auto"/>
            </w:tcBorders>
            <w:shd w:val="clear" w:color="auto" w:fill="auto"/>
            <w:noWrap/>
            <w:vAlign w:val="bottom"/>
            <w:hideMark/>
          </w:tcPr>
          <w:p w14:paraId="3CE5581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571589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1C3A49DC"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13A8465"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3CF5D7BB"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61EDE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0,77</w:t>
            </w:r>
          </w:p>
        </w:tc>
        <w:tc>
          <w:tcPr>
            <w:tcW w:w="1080" w:type="dxa"/>
            <w:tcBorders>
              <w:top w:val="nil"/>
              <w:left w:val="nil"/>
              <w:bottom w:val="single" w:sz="4" w:space="0" w:color="auto"/>
              <w:right w:val="single" w:sz="4" w:space="0" w:color="auto"/>
            </w:tcBorders>
            <w:shd w:val="clear" w:color="auto" w:fill="auto"/>
            <w:noWrap/>
            <w:vAlign w:val="bottom"/>
            <w:hideMark/>
          </w:tcPr>
          <w:p w14:paraId="4DEFF14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9,08</w:t>
            </w:r>
          </w:p>
        </w:tc>
        <w:tc>
          <w:tcPr>
            <w:tcW w:w="1080" w:type="dxa"/>
            <w:tcBorders>
              <w:top w:val="nil"/>
              <w:left w:val="nil"/>
              <w:bottom w:val="single" w:sz="4" w:space="0" w:color="auto"/>
              <w:right w:val="single" w:sz="4" w:space="0" w:color="auto"/>
            </w:tcBorders>
            <w:shd w:val="clear" w:color="auto" w:fill="auto"/>
            <w:noWrap/>
            <w:vAlign w:val="bottom"/>
            <w:hideMark/>
          </w:tcPr>
          <w:p w14:paraId="0909475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31,8</w:t>
            </w:r>
          </w:p>
        </w:tc>
        <w:tc>
          <w:tcPr>
            <w:tcW w:w="1635" w:type="dxa"/>
            <w:tcBorders>
              <w:top w:val="nil"/>
              <w:left w:val="nil"/>
              <w:bottom w:val="single" w:sz="4" w:space="0" w:color="auto"/>
              <w:right w:val="single" w:sz="4" w:space="0" w:color="auto"/>
            </w:tcBorders>
            <w:shd w:val="clear" w:color="auto" w:fill="auto"/>
            <w:noWrap/>
            <w:vAlign w:val="bottom"/>
            <w:hideMark/>
          </w:tcPr>
          <w:p w14:paraId="440337D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4A82EFE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1B3E074"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33047B4"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6E3B8281"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0A7EF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1,83</w:t>
            </w:r>
          </w:p>
        </w:tc>
        <w:tc>
          <w:tcPr>
            <w:tcW w:w="1080" w:type="dxa"/>
            <w:tcBorders>
              <w:top w:val="nil"/>
              <w:left w:val="nil"/>
              <w:bottom w:val="single" w:sz="4" w:space="0" w:color="auto"/>
              <w:right w:val="single" w:sz="4" w:space="0" w:color="auto"/>
            </w:tcBorders>
            <w:shd w:val="clear" w:color="auto" w:fill="auto"/>
            <w:noWrap/>
            <w:vAlign w:val="bottom"/>
            <w:hideMark/>
          </w:tcPr>
          <w:p w14:paraId="39B563B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7,25</w:t>
            </w:r>
          </w:p>
        </w:tc>
        <w:tc>
          <w:tcPr>
            <w:tcW w:w="1080" w:type="dxa"/>
            <w:tcBorders>
              <w:top w:val="nil"/>
              <w:left w:val="nil"/>
              <w:bottom w:val="single" w:sz="4" w:space="0" w:color="auto"/>
              <w:right w:val="single" w:sz="4" w:space="0" w:color="auto"/>
            </w:tcBorders>
            <w:shd w:val="clear" w:color="auto" w:fill="auto"/>
            <w:noWrap/>
            <w:vAlign w:val="bottom"/>
            <w:hideMark/>
          </w:tcPr>
          <w:p w14:paraId="7EBFD7F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31,02</w:t>
            </w:r>
          </w:p>
        </w:tc>
        <w:tc>
          <w:tcPr>
            <w:tcW w:w="1635" w:type="dxa"/>
            <w:tcBorders>
              <w:top w:val="nil"/>
              <w:left w:val="nil"/>
              <w:bottom w:val="single" w:sz="4" w:space="0" w:color="auto"/>
              <w:right w:val="single" w:sz="4" w:space="0" w:color="auto"/>
            </w:tcBorders>
            <w:shd w:val="clear" w:color="auto" w:fill="auto"/>
            <w:noWrap/>
            <w:vAlign w:val="bottom"/>
            <w:hideMark/>
          </w:tcPr>
          <w:p w14:paraId="20CD398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7C24FABB"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761537D7"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5CB69A2E"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6445C0F5"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08669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5,18</w:t>
            </w:r>
          </w:p>
        </w:tc>
        <w:tc>
          <w:tcPr>
            <w:tcW w:w="1080" w:type="dxa"/>
            <w:tcBorders>
              <w:top w:val="nil"/>
              <w:left w:val="nil"/>
              <w:bottom w:val="single" w:sz="4" w:space="0" w:color="auto"/>
              <w:right w:val="single" w:sz="4" w:space="0" w:color="auto"/>
            </w:tcBorders>
            <w:shd w:val="clear" w:color="auto" w:fill="auto"/>
            <w:noWrap/>
            <w:vAlign w:val="bottom"/>
            <w:hideMark/>
          </w:tcPr>
          <w:p w14:paraId="5453DAA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9,5</w:t>
            </w:r>
          </w:p>
        </w:tc>
        <w:tc>
          <w:tcPr>
            <w:tcW w:w="1080" w:type="dxa"/>
            <w:tcBorders>
              <w:top w:val="nil"/>
              <w:left w:val="nil"/>
              <w:bottom w:val="single" w:sz="4" w:space="0" w:color="auto"/>
              <w:right w:val="single" w:sz="4" w:space="0" w:color="auto"/>
            </w:tcBorders>
            <w:shd w:val="clear" w:color="auto" w:fill="auto"/>
            <w:noWrap/>
            <w:vAlign w:val="bottom"/>
            <w:hideMark/>
          </w:tcPr>
          <w:p w14:paraId="2FF772C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32,61</w:t>
            </w:r>
          </w:p>
        </w:tc>
        <w:tc>
          <w:tcPr>
            <w:tcW w:w="1635" w:type="dxa"/>
            <w:tcBorders>
              <w:top w:val="nil"/>
              <w:left w:val="nil"/>
              <w:bottom w:val="single" w:sz="4" w:space="0" w:color="auto"/>
              <w:right w:val="single" w:sz="4" w:space="0" w:color="auto"/>
            </w:tcBorders>
            <w:shd w:val="clear" w:color="auto" w:fill="auto"/>
            <w:noWrap/>
            <w:vAlign w:val="bottom"/>
            <w:hideMark/>
          </w:tcPr>
          <w:p w14:paraId="42FA6A9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1BD9300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16C78DE2"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70C1A22"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16535AE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6D30D8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28,88</w:t>
            </w:r>
          </w:p>
        </w:tc>
        <w:tc>
          <w:tcPr>
            <w:tcW w:w="1080" w:type="dxa"/>
            <w:tcBorders>
              <w:top w:val="nil"/>
              <w:left w:val="nil"/>
              <w:bottom w:val="single" w:sz="4" w:space="0" w:color="auto"/>
              <w:right w:val="single" w:sz="4" w:space="0" w:color="auto"/>
            </w:tcBorders>
            <w:shd w:val="clear" w:color="auto" w:fill="auto"/>
            <w:noWrap/>
            <w:vAlign w:val="bottom"/>
            <w:hideMark/>
          </w:tcPr>
          <w:p w14:paraId="39BA19E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7,28</w:t>
            </w:r>
          </w:p>
        </w:tc>
        <w:tc>
          <w:tcPr>
            <w:tcW w:w="1080" w:type="dxa"/>
            <w:tcBorders>
              <w:top w:val="nil"/>
              <w:left w:val="nil"/>
              <w:bottom w:val="single" w:sz="4" w:space="0" w:color="auto"/>
              <w:right w:val="single" w:sz="4" w:space="0" w:color="auto"/>
            </w:tcBorders>
            <w:shd w:val="clear" w:color="auto" w:fill="auto"/>
            <w:noWrap/>
            <w:vAlign w:val="bottom"/>
            <w:hideMark/>
          </w:tcPr>
          <w:p w14:paraId="33809F6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31,07</w:t>
            </w:r>
          </w:p>
        </w:tc>
        <w:tc>
          <w:tcPr>
            <w:tcW w:w="1635" w:type="dxa"/>
            <w:tcBorders>
              <w:top w:val="nil"/>
              <w:left w:val="nil"/>
              <w:bottom w:val="single" w:sz="4" w:space="0" w:color="auto"/>
              <w:right w:val="single" w:sz="4" w:space="0" w:color="auto"/>
            </w:tcBorders>
            <w:shd w:val="clear" w:color="auto" w:fill="auto"/>
            <w:noWrap/>
            <w:vAlign w:val="bottom"/>
            <w:hideMark/>
          </w:tcPr>
          <w:p w14:paraId="68707FF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3EE949F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673C80D8"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09AC1F7"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4C0FD04F"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B74DA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15,95</w:t>
            </w:r>
          </w:p>
        </w:tc>
        <w:tc>
          <w:tcPr>
            <w:tcW w:w="1080" w:type="dxa"/>
            <w:tcBorders>
              <w:top w:val="nil"/>
              <w:left w:val="nil"/>
              <w:bottom w:val="single" w:sz="4" w:space="0" w:color="auto"/>
              <w:right w:val="single" w:sz="4" w:space="0" w:color="auto"/>
            </w:tcBorders>
            <w:shd w:val="clear" w:color="auto" w:fill="auto"/>
            <w:noWrap/>
            <w:vAlign w:val="bottom"/>
            <w:hideMark/>
          </w:tcPr>
          <w:p w14:paraId="342AD4A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6,92</w:t>
            </w:r>
          </w:p>
        </w:tc>
        <w:tc>
          <w:tcPr>
            <w:tcW w:w="1080" w:type="dxa"/>
            <w:tcBorders>
              <w:top w:val="nil"/>
              <w:left w:val="nil"/>
              <w:bottom w:val="single" w:sz="4" w:space="0" w:color="auto"/>
              <w:right w:val="single" w:sz="4" w:space="0" w:color="auto"/>
            </w:tcBorders>
            <w:shd w:val="clear" w:color="auto" w:fill="auto"/>
            <w:noWrap/>
            <w:vAlign w:val="bottom"/>
            <w:hideMark/>
          </w:tcPr>
          <w:p w14:paraId="6A2C4A4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30,97</w:t>
            </w:r>
          </w:p>
        </w:tc>
        <w:tc>
          <w:tcPr>
            <w:tcW w:w="1635" w:type="dxa"/>
            <w:tcBorders>
              <w:top w:val="nil"/>
              <w:left w:val="nil"/>
              <w:bottom w:val="single" w:sz="4" w:space="0" w:color="auto"/>
              <w:right w:val="single" w:sz="4" w:space="0" w:color="auto"/>
            </w:tcBorders>
            <w:shd w:val="clear" w:color="auto" w:fill="auto"/>
            <w:noWrap/>
            <w:vAlign w:val="bottom"/>
            <w:hideMark/>
          </w:tcPr>
          <w:p w14:paraId="402B6B0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5CB6ADF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06780093"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727CD71"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6D011BE6"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983B11"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4,4</w:t>
            </w:r>
          </w:p>
        </w:tc>
        <w:tc>
          <w:tcPr>
            <w:tcW w:w="1080" w:type="dxa"/>
            <w:tcBorders>
              <w:top w:val="nil"/>
              <w:left w:val="nil"/>
              <w:bottom w:val="single" w:sz="4" w:space="0" w:color="auto"/>
              <w:right w:val="single" w:sz="4" w:space="0" w:color="auto"/>
            </w:tcBorders>
            <w:shd w:val="clear" w:color="auto" w:fill="auto"/>
            <w:noWrap/>
            <w:vAlign w:val="bottom"/>
            <w:hideMark/>
          </w:tcPr>
          <w:p w14:paraId="111EE66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9,65</w:t>
            </w:r>
          </w:p>
        </w:tc>
        <w:tc>
          <w:tcPr>
            <w:tcW w:w="1080" w:type="dxa"/>
            <w:tcBorders>
              <w:top w:val="nil"/>
              <w:left w:val="nil"/>
              <w:bottom w:val="single" w:sz="4" w:space="0" w:color="auto"/>
              <w:right w:val="single" w:sz="4" w:space="0" w:color="auto"/>
            </w:tcBorders>
            <w:shd w:val="clear" w:color="auto" w:fill="auto"/>
            <w:noWrap/>
            <w:vAlign w:val="bottom"/>
            <w:hideMark/>
          </w:tcPr>
          <w:p w14:paraId="6979AE1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32,73</w:t>
            </w:r>
          </w:p>
        </w:tc>
        <w:tc>
          <w:tcPr>
            <w:tcW w:w="1635" w:type="dxa"/>
            <w:tcBorders>
              <w:top w:val="nil"/>
              <w:left w:val="nil"/>
              <w:bottom w:val="single" w:sz="4" w:space="0" w:color="auto"/>
              <w:right w:val="single" w:sz="4" w:space="0" w:color="auto"/>
            </w:tcBorders>
            <w:shd w:val="clear" w:color="auto" w:fill="auto"/>
            <w:noWrap/>
            <w:vAlign w:val="bottom"/>
            <w:hideMark/>
          </w:tcPr>
          <w:p w14:paraId="7C19B7A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1A733B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39CAAD69"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4BABC01"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4ACB44F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21A712"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1,82</w:t>
            </w:r>
          </w:p>
        </w:tc>
        <w:tc>
          <w:tcPr>
            <w:tcW w:w="1080" w:type="dxa"/>
            <w:tcBorders>
              <w:top w:val="nil"/>
              <w:left w:val="nil"/>
              <w:bottom w:val="single" w:sz="4" w:space="0" w:color="auto"/>
              <w:right w:val="single" w:sz="4" w:space="0" w:color="auto"/>
            </w:tcBorders>
            <w:shd w:val="clear" w:color="auto" w:fill="auto"/>
            <w:noWrap/>
            <w:vAlign w:val="bottom"/>
            <w:hideMark/>
          </w:tcPr>
          <w:p w14:paraId="6D135A9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10,62</w:t>
            </w:r>
          </w:p>
        </w:tc>
        <w:tc>
          <w:tcPr>
            <w:tcW w:w="1080" w:type="dxa"/>
            <w:tcBorders>
              <w:top w:val="nil"/>
              <w:left w:val="nil"/>
              <w:bottom w:val="single" w:sz="4" w:space="0" w:color="auto"/>
              <w:right w:val="single" w:sz="4" w:space="0" w:color="auto"/>
            </w:tcBorders>
            <w:shd w:val="clear" w:color="auto" w:fill="auto"/>
            <w:noWrap/>
            <w:vAlign w:val="bottom"/>
            <w:hideMark/>
          </w:tcPr>
          <w:p w14:paraId="1A87593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33,93</w:t>
            </w:r>
          </w:p>
        </w:tc>
        <w:tc>
          <w:tcPr>
            <w:tcW w:w="1635" w:type="dxa"/>
            <w:tcBorders>
              <w:top w:val="nil"/>
              <w:left w:val="nil"/>
              <w:bottom w:val="single" w:sz="4" w:space="0" w:color="auto"/>
              <w:right w:val="single" w:sz="4" w:space="0" w:color="auto"/>
            </w:tcBorders>
            <w:shd w:val="clear" w:color="auto" w:fill="auto"/>
            <w:noWrap/>
            <w:vAlign w:val="bottom"/>
            <w:hideMark/>
          </w:tcPr>
          <w:p w14:paraId="5575ED9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828A18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0B9CE68B"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F6B7368"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4837239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5D2449"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66</w:t>
            </w:r>
          </w:p>
        </w:tc>
        <w:tc>
          <w:tcPr>
            <w:tcW w:w="1080" w:type="dxa"/>
            <w:tcBorders>
              <w:top w:val="nil"/>
              <w:left w:val="nil"/>
              <w:bottom w:val="single" w:sz="4" w:space="0" w:color="auto"/>
              <w:right w:val="single" w:sz="4" w:space="0" w:color="auto"/>
            </w:tcBorders>
            <w:shd w:val="clear" w:color="auto" w:fill="auto"/>
            <w:noWrap/>
            <w:vAlign w:val="bottom"/>
            <w:hideMark/>
          </w:tcPr>
          <w:p w14:paraId="3E45C27C"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9,82</w:t>
            </w:r>
          </w:p>
        </w:tc>
        <w:tc>
          <w:tcPr>
            <w:tcW w:w="1080" w:type="dxa"/>
            <w:tcBorders>
              <w:top w:val="nil"/>
              <w:left w:val="nil"/>
              <w:bottom w:val="single" w:sz="4" w:space="0" w:color="auto"/>
              <w:right w:val="single" w:sz="4" w:space="0" w:color="auto"/>
            </w:tcBorders>
            <w:shd w:val="clear" w:color="auto" w:fill="auto"/>
            <w:noWrap/>
            <w:vAlign w:val="bottom"/>
            <w:hideMark/>
          </w:tcPr>
          <w:p w14:paraId="1542F135"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33,14</w:t>
            </w:r>
          </w:p>
        </w:tc>
        <w:tc>
          <w:tcPr>
            <w:tcW w:w="1635" w:type="dxa"/>
            <w:tcBorders>
              <w:top w:val="nil"/>
              <w:left w:val="nil"/>
              <w:bottom w:val="single" w:sz="4" w:space="0" w:color="auto"/>
              <w:right w:val="single" w:sz="4" w:space="0" w:color="auto"/>
            </w:tcBorders>
            <w:shd w:val="clear" w:color="auto" w:fill="auto"/>
            <w:noWrap/>
            <w:vAlign w:val="bottom"/>
            <w:hideMark/>
          </w:tcPr>
          <w:p w14:paraId="442C2FC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6E31E7F7"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4274C353"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D45270F"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00F825A6"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C8F17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1,42</w:t>
            </w:r>
          </w:p>
        </w:tc>
        <w:tc>
          <w:tcPr>
            <w:tcW w:w="1080" w:type="dxa"/>
            <w:tcBorders>
              <w:top w:val="nil"/>
              <w:left w:val="nil"/>
              <w:bottom w:val="single" w:sz="4" w:space="0" w:color="auto"/>
              <w:right w:val="single" w:sz="4" w:space="0" w:color="auto"/>
            </w:tcBorders>
            <w:shd w:val="clear" w:color="auto" w:fill="auto"/>
            <w:noWrap/>
            <w:vAlign w:val="bottom"/>
            <w:hideMark/>
          </w:tcPr>
          <w:p w14:paraId="19E39FB3"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9,2</w:t>
            </w:r>
          </w:p>
        </w:tc>
        <w:tc>
          <w:tcPr>
            <w:tcW w:w="1080" w:type="dxa"/>
            <w:tcBorders>
              <w:top w:val="nil"/>
              <w:left w:val="nil"/>
              <w:bottom w:val="single" w:sz="4" w:space="0" w:color="auto"/>
              <w:right w:val="single" w:sz="4" w:space="0" w:color="auto"/>
            </w:tcBorders>
            <w:shd w:val="clear" w:color="auto" w:fill="auto"/>
            <w:noWrap/>
            <w:vAlign w:val="bottom"/>
            <w:hideMark/>
          </w:tcPr>
          <w:p w14:paraId="4C72499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32,13</w:t>
            </w:r>
          </w:p>
        </w:tc>
        <w:tc>
          <w:tcPr>
            <w:tcW w:w="1635" w:type="dxa"/>
            <w:tcBorders>
              <w:top w:val="nil"/>
              <w:left w:val="nil"/>
              <w:bottom w:val="single" w:sz="4" w:space="0" w:color="auto"/>
              <w:right w:val="single" w:sz="4" w:space="0" w:color="auto"/>
            </w:tcBorders>
            <w:shd w:val="clear" w:color="auto" w:fill="auto"/>
            <w:noWrap/>
            <w:vAlign w:val="bottom"/>
            <w:hideMark/>
          </w:tcPr>
          <w:p w14:paraId="577D8B68"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59EA0E"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r w:rsidR="000F4DEC" w:rsidRPr="000F4DEC" w14:paraId="44B7D784" w14:textId="77777777" w:rsidTr="00F35ED1">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4760F63" w14:textId="77777777" w:rsidR="000F4DEC" w:rsidRPr="000F4DEC" w:rsidRDefault="000F4DEC" w:rsidP="000F4DEC">
            <w:pPr>
              <w:spacing w:after="0" w:line="240" w:lineRule="auto"/>
              <w:rPr>
                <w:rFonts w:eastAsia="Times New Roman" w:cs="Times New Roman"/>
                <w:color w:val="000000"/>
                <w:sz w:val="23"/>
                <w:szCs w:val="23"/>
                <w:lang w:val="id-ID" w:eastAsia="id-ID"/>
              </w:rPr>
            </w:pPr>
          </w:p>
        </w:tc>
        <w:tc>
          <w:tcPr>
            <w:tcW w:w="1385" w:type="dxa"/>
            <w:tcBorders>
              <w:top w:val="nil"/>
              <w:left w:val="nil"/>
              <w:bottom w:val="single" w:sz="4" w:space="0" w:color="auto"/>
              <w:right w:val="single" w:sz="4" w:space="0" w:color="auto"/>
            </w:tcBorders>
            <w:shd w:val="clear" w:color="auto" w:fill="auto"/>
            <w:vAlign w:val="center"/>
            <w:hideMark/>
          </w:tcPr>
          <w:p w14:paraId="10390057" w14:textId="77777777" w:rsidR="000F4DEC" w:rsidRPr="000F4DEC" w:rsidRDefault="000F4DEC" w:rsidP="000F4DEC">
            <w:pPr>
              <w:spacing w:after="0" w:line="240" w:lineRule="auto"/>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CEC5FF"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88EB0EA"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9</w:t>
            </w:r>
          </w:p>
        </w:tc>
        <w:tc>
          <w:tcPr>
            <w:tcW w:w="1080" w:type="dxa"/>
            <w:tcBorders>
              <w:top w:val="nil"/>
              <w:left w:val="nil"/>
              <w:bottom w:val="single" w:sz="4" w:space="0" w:color="auto"/>
              <w:right w:val="single" w:sz="4" w:space="0" w:color="auto"/>
            </w:tcBorders>
            <w:shd w:val="clear" w:color="auto" w:fill="auto"/>
            <w:noWrap/>
            <w:vAlign w:val="bottom"/>
            <w:hideMark/>
          </w:tcPr>
          <w:p w14:paraId="3525BC6D"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31,73</w:t>
            </w:r>
          </w:p>
        </w:tc>
        <w:tc>
          <w:tcPr>
            <w:tcW w:w="1635" w:type="dxa"/>
            <w:tcBorders>
              <w:top w:val="nil"/>
              <w:left w:val="nil"/>
              <w:bottom w:val="single" w:sz="4" w:space="0" w:color="auto"/>
              <w:right w:val="single" w:sz="4" w:space="0" w:color="auto"/>
            </w:tcBorders>
            <w:shd w:val="clear" w:color="auto" w:fill="auto"/>
            <w:noWrap/>
            <w:vAlign w:val="bottom"/>
            <w:hideMark/>
          </w:tcPr>
          <w:p w14:paraId="03BA7D04" w14:textId="77777777" w:rsidR="000F4DEC" w:rsidRPr="000F4DEC" w:rsidRDefault="000F4DEC" w:rsidP="000F4DEC">
            <w:pPr>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14:paraId="245AA6A5" w14:textId="77777777" w:rsidR="000F4DEC" w:rsidRPr="000F4DEC" w:rsidRDefault="000F4DEC" w:rsidP="00F840DC">
            <w:pPr>
              <w:keepNext/>
              <w:spacing w:after="0" w:line="240" w:lineRule="auto"/>
              <w:jc w:val="right"/>
              <w:rPr>
                <w:rFonts w:eastAsia="Times New Roman" w:cs="Times New Roman"/>
                <w:color w:val="000000"/>
                <w:sz w:val="23"/>
                <w:szCs w:val="23"/>
                <w:lang w:val="id-ID" w:eastAsia="id-ID"/>
              </w:rPr>
            </w:pPr>
            <w:r w:rsidRPr="000F4DEC">
              <w:rPr>
                <w:rFonts w:eastAsia="Times New Roman" w:cs="Times New Roman"/>
                <w:color w:val="000000"/>
                <w:sz w:val="23"/>
                <w:szCs w:val="23"/>
                <w:lang w:val="id-ID" w:eastAsia="id-ID"/>
              </w:rPr>
              <w:t>1</w:t>
            </w:r>
          </w:p>
        </w:tc>
      </w:tr>
    </w:tbl>
    <w:p w14:paraId="122610D5" w14:textId="77777777" w:rsidR="00F35ED1" w:rsidRPr="00F35ED1" w:rsidRDefault="00F35ED1" w:rsidP="00F35ED1">
      <w:pPr>
        <w:pStyle w:val="Caption"/>
        <w:keepNext/>
        <w:jc w:val="center"/>
        <w:rPr>
          <w:i w:val="0"/>
          <w:iCs w:val="0"/>
          <w:color w:val="auto"/>
          <w:sz w:val="24"/>
          <w:szCs w:val="24"/>
        </w:rPr>
      </w:pPr>
      <w:r w:rsidRPr="00F35ED1">
        <w:rPr>
          <w:i w:val="0"/>
          <w:iCs w:val="0"/>
          <w:color w:val="auto"/>
          <w:sz w:val="24"/>
          <w:szCs w:val="24"/>
          <w:lang w:val="id-ID"/>
        </w:rPr>
        <w:t>Sumber: Pengamatan Langsung</w:t>
      </w:r>
    </w:p>
    <w:p w14:paraId="7052AE73" w14:textId="3AF63398" w:rsidR="000F4DEC" w:rsidRPr="005D6029" w:rsidRDefault="000F4DEC" w:rsidP="00F840DC">
      <w:pPr>
        <w:pStyle w:val="Caption"/>
        <w:rPr>
          <w:b/>
          <w:bCs/>
          <w:i w:val="0"/>
          <w:iCs w:val="0"/>
          <w:sz w:val="24"/>
          <w:szCs w:val="24"/>
          <w:lang w:val="id-ID"/>
        </w:rPr>
      </w:pPr>
    </w:p>
    <w:sectPr w:rsidR="000F4DEC" w:rsidRPr="005D6029" w:rsidSect="00E41BA2">
      <w:pgSz w:w="11906" w:h="16838"/>
      <w:pgMar w:top="1701" w:right="1701" w:bottom="1701"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Damduk11" w:date="2022-07-14T10:43:00Z" w:initials="D">
    <w:p w14:paraId="2D3E9092" w14:textId="662A05F9" w:rsidR="00B60F00" w:rsidRDefault="00B60F00">
      <w:pPr>
        <w:pStyle w:val="CommentText"/>
      </w:pPr>
      <w:r>
        <w:rPr>
          <w:rStyle w:val="CommentReference"/>
        </w:rPr>
        <w:annotationRef/>
      </w:r>
      <w:r>
        <w:t>Pastiin udah masuk dafpus</w:t>
      </w:r>
    </w:p>
  </w:comment>
  <w:comment w:id="8" w:author="Damduk11" w:date="2022-07-14T10:48:00Z" w:initials="D">
    <w:p w14:paraId="2CC635C9" w14:textId="4C8603F1" w:rsidR="00B60F00" w:rsidRPr="00B60F00" w:rsidRDefault="00B60F00">
      <w:pPr>
        <w:pStyle w:val="CommentText"/>
        <w:rPr>
          <w:lang w:val="en-US"/>
        </w:rPr>
      </w:pPr>
      <w:r>
        <w:rPr>
          <w:rStyle w:val="CommentReference"/>
        </w:rPr>
        <w:annotationRef/>
      </w:r>
      <w:r w:rsidRPr="0006463B">
        <w:rPr>
          <w:rFonts w:cs="Times New Roman"/>
          <w:szCs w:val="24"/>
          <w:lang w:val="id-ID"/>
        </w:rPr>
        <w:t>Dalam kegiatan bongkar muat seringkali terdapat kendala</w:t>
      </w:r>
      <w:r>
        <w:rPr>
          <w:rStyle w:val="CommentReference"/>
        </w:rPr>
        <w:annotationRef/>
      </w:r>
      <w:r>
        <w:rPr>
          <w:rFonts w:cs="Times New Roman"/>
          <w:szCs w:val="24"/>
          <w:lang w:val="en-US"/>
        </w:rPr>
        <w:t xml:space="preserve"> </w:t>
      </w:r>
      <w:r w:rsidR="00840877">
        <w:rPr>
          <w:rFonts w:cs="Times New Roman"/>
          <w:szCs w:val="24"/>
          <w:lang w:val="en-US"/>
        </w:rPr>
        <w:t xml:space="preserve">pada kecepatan </w:t>
      </w:r>
      <w:r>
        <w:rPr>
          <w:rFonts w:cs="Times New Roman"/>
          <w:szCs w:val="24"/>
          <w:lang w:val="en-US"/>
        </w:rPr>
        <w:t>waktu kegiatan bongkar muat.</w:t>
      </w:r>
      <w:r w:rsidR="00840877">
        <w:rPr>
          <w:rFonts w:cs="Times New Roman"/>
          <w:szCs w:val="24"/>
          <w:lang w:val="en-US"/>
        </w:rPr>
        <w:t xml:space="preserve"> Kecepatan waktu </w:t>
      </w:r>
      <w:bookmarkStart w:id="9" w:name="_Hlk109325503"/>
      <w:r w:rsidR="00840877">
        <w:rPr>
          <w:rFonts w:cs="Times New Roman"/>
          <w:szCs w:val="24"/>
          <w:lang w:val="en-US"/>
        </w:rPr>
        <w:t>dalam proses bongkar muat akan berdampak pada lama waktu kapal sandar dan kecepatan pengiriman barang sehingga akan menekan biaya pada pengiriman barang.</w:t>
      </w:r>
    </w:p>
    <w:bookmarkEnd w:id="9"/>
  </w:comment>
  <w:comment w:id="10" w:author="Damduk11" w:date="2022-07-14T10:59:00Z" w:initials="D">
    <w:p w14:paraId="4C521C67" w14:textId="29199C58" w:rsidR="00840877" w:rsidRDefault="00840877">
      <w:pPr>
        <w:pStyle w:val="CommentText"/>
      </w:pPr>
      <w:r>
        <w:rPr>
          <w:rStyle w:val="CommentReference"/>
        </w:rPr>
        <w:annotationRef/>
      </w:r>
      <w:r>
        <w:t>Jgn lupa masukin dafpus</w:t>
      </w:r>
    </w:p>
  </w:comment>
  <w:comment w:id="11" w:author="Damduk11" w:date="2022-07-14T10:59:00Z" w:initials="D">
    <w:p w14:paraId="568F9716" w14:textId="126A0D83" w:rsidR="00840877" w:rsidRDefault="00840877">
      <w:pPr>
        <w:pStyle w:val="CommentText"/>
      </w:pPr>
      <w:r>
        <w:rPr>
          <w:rStyle w:val="CommentReference"/>
        </w:rPr>
        <w:annotationRef/>
      </w:r>
      <w:r>
        <w:t>Masukin dafpus</w:t>
      </w:r>
    </w:p>
  </w:comment>
  <w:comment w:id="12" w:author="Damduk11" w:date="2022-07-14T11:13:00Z" w:initials="D">
    <w:p w14:paraId="0638F473" w14:textId="60B95CE1" w:rsidR="00874B49" w:rsidRDefault="00874B49">
      <w:pPr>
        <w:pStyle w:val="CommentText"/>
      </w:pPr>
      <w:r>
        <w:rPr>
          <w:rStyle w:val="CommentReference"/>
        </w:rPr>
        <w:annotationRef/>
      </w:r>
      <w:r>
        <w:t xml:space="preserve">Dari permasalahan yang telah disebutkan di atas, penulis akan melakukan penelitian terkait faktor yang menghambat terjadinya bongkar muat, yaitu </w:t>
      </w:r>
      <w:r w:rsidRPr="0006463B">
        <w:rPr>
          <w:rFonts w:cs="Times New Roman"/>
          <w:szCs w:val="24"/>
          <w:lang w:val="id-ID"/>
        </w:rPr>
        <w:t>waktu bongkar per siklus jumlah muatan</w:t>
      </w:r>
      <w:r>
        <w:rPr>
          <w:rFonts w:cs="Times New Roman"/>
          <w:szCs w:val="24"/>
          <w:lang w:val="id-ID"/>
        </w:rPr>
        <w:t xml:space="preserve"> </w:t>
      </w:r>
      <w:r w:rsidRPr="0006463B">
        <w:rPr>
          <w:rFonts w:cs="Times New Roman"/>
          <w:szCs w:val="24"/>
          <w:lang w:val="id-ID"/>
        </w:rPr>
        <w:t>(c</w:t>
      </w:r>
      <w:r w:rsidRPr="0006463B">
        <w:rPr>
          <w:rFonts w:cs="Times New Roman"/>
          <w:i/>
          <w:iCs/>
          <w:szCs w:val="24"/>
          <w:lang w:val="id-ID"/>
        </w:rPr>
        <w:t>ycle time)</w:t>
      </w:r>
      <w:r>
        <w:rPr>
          <w:rFonts w:cs="Times New Roman"/>
          <w:i/>
          <w:iCs/>
          <w:szCs w:val="24"/>
          <w:lang w:val="en-US"/>
        </w:rPr>
        <w:t>,</w:t>
      </w:r>
      <w:r w:rsidRPr="0006463B">
        <w:rPr>
          <w:rFonts w:cs="Times New Roman"/>
          <w:szCs w:val="24"/>
          <w:lang w:val="id-ID"/>
        </w:rPr>
        <w:t xml:space="preserve"> waktu tersedianya alat namun tidak digunakan </w:t>
      </w:r>
      <w:r w:rsidRPr="0006463B">
        <w:rPr>
          <w:rFonts w:cs="Times New Roman"/>
          <w:i/>
          <w:iCs/>
          <w:szCs w:val="24"/>
          <w:lang w:val="id-ID"/>
        </w:rPr>
        <w:t>(idle time)</w:t>
      </w:r>
      <w:r w:rsidRPr="0006463B">
        <w:rPr>
          <w:rFonts w:cs="Times New Roman"/>
          <w:szCs w:val="24"/>
          <w:lang w:val="id-ID"/>
        </w:rPr>
        <w:t xml:space="preserve">, cuaca dan tahun alat </w:t>
      </w:r>
      <w:r w:rsidRPr="0006463B">
        <w:rPr>
          <w:rFonts w:cs="Times New Roman"/>
          <w:i/>
          <w:iCs/>
          <w:szCs w:val="24"/>
          <w:lang w:val="id-ID"/>
        </w:rPr>
        <w:t>excavator</w:t>
      </w:r>
      <w:r>
        <w:rPr>
          <w:rFonts w:cs="Times New Roman"/>
          <w:iCs/>
          <w:szCs w:val="24"/>
          <w:lang w:val="en-US"/>
        </w:rPr>
        <w:t>.</w:t>
      </w:r>
    </w:p>
  </w:comment>
  <w:comment w:id="19" w:author="Damduk11" w:date="2022-07-14T11:20:00Z" w:initials="D">
    <w:p w14:paraId="022652D1" w14:textId="2D4CFF03" w:rsidR="00874B49" w:rsidRDefault="00874B49">
      <w:pPr>
        <w:pStyle w:val="CommentText"/>
      </w:pPr>
      <w:r>
        <w:rPr>
          <w:rStyle w:val="CommentReference"/>
        </w:rPr>
        <w:annotationRef/>
      </w:r>
      <w:r>
        <w:t>italic</w:t>
      </w:r>
    </w:p>
  </w:comment>
  <w:comment w:id="21" w:author="Damduk11" w:date="2022-07-14T11:22:00Z" w:initials="D">
    <w:p w14:paraId="76866D5A" w14:textId="00D0E609" w:rsidR="002D6358" w:rsidRDefault="002D6358">
      <w:pPr>
        <w:pStyle w:val="CommentText"/>
      </w:pPr>
      <w:r>
        <w:rPr>
          <w:rStyle w:val="CommentReference"/>
        </w:rPr>
        <w:annotationRef/>
      </w:r>
      <w:r>
        <w:t>menggunakan</w:t>
      </w:r>
    </w:p>
  </w:comment>
  <w:comment w:id="22" w:author="Damduk11" w:date="2022-07-14T11:22:00Z" w:initials="D">
    <w:p w14:paraId="69159DF7" w14:textId="5374BE56" w:rsidR="002D6358" w:rsidRDefault="002D6358">
      <w:pPr>
        <w:pStyle w:val="CommentText"/>
      </w:pPr>
      <w:r>
        <w:rPr>
          <w:rStyle w:val="CommentReference"/>
        </w:rPr>
        <w:annotationRef/>
      </w:r>
      <w:r>
        <w:t>Hal ini</w:t>
      </w:r>
    </w:p>
  </w:comment>
  <w:comment w:id="44" w:author="Damduk11" w:date="2022-07-14T10:59:00Z" w:initials="D">
    <w:p w14:paraId="2B633CF9" w14:textId="77777777" w:rsidR="00A13A20" w:rsidRDefault="00A13A20" w:rsidP="00A13A20">
      <w:pPr>
        <w:pStyle w:val="CommentText"/>
      </w:pPr>
      <w:r>
        <w:rPr>
          <w:rStyle w:val="CommentReference"/>
        </w:rPr>
        <w:annotationRef/>
      </w:r>
      <w:r>
        <w:t>Masukin dafpus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3E9092" w15:done="1"/>
  <w15:commentEx w15:paraId="2CC635C9" w15:done="1"/>
  <w15:commentEx w15:paraId="4C521C67" w15:done="1"/>
  <w15:commentEx w15:paraId="568F9716" w15:done="1"/>
  <w15:commentEx w15:paraId="0638F473" w15:done="1"/>
  <w15:commentEx w15:paraId="022652D1" w15:done="1"/>
  <w15:commentEx w15:paraId="76866D5A" w15:done="1"/>
  <w15:commentEx w15:paraId="69159DF7" w15:done="1"/>
  <w15:commentEx w15:paraId="2B633CF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3E9092" w16cid:durableId="268055CD"/>
  <w16cid:commentId w16cid:paraId="2CC635C9" w16cid:durableId="268055D0"/>
  <w16cid:commentId w16cid:paraId="4C521C67" w16cid:durableId="268055D1"/>
  <w16cid:commentId w16cid:paraId="568F9716" w16cid:durableId="268055D2"/>
  <w16cid:commentId w16cid:paraId="0638F473" w16cid:durableId="268055D4"/>
  <w16cid:commentId w16cid:paraId="022652D1" w16cid:durableId="268055DA"/>
  <w16cid:commentId w16cid:paraId="76866D5A" w16cid:durableId="268055DB"/>
  <w16cid:commentId w16cid:paraId="69159DF7" w16cid:durableId="268055DC"/>
  <w16cid:commentId w16cid:paraId="2B633CF9" w16cid:durableId="26AF32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81F5" w14:textId="77777777" w:rsidR="00B0133F" w:rsidRDefault="00B0133F">
      <w:pPr>
        <w:spacing w:after="0" w:line="240" w:lineRule="auto"/>
      </w:pPr>
      <w:r>
        <w:separator/>
      </w:r>
    </w:p>
  </w:endnote>
  <w:endnote w:type="continuationSeparator" w:id="0">
    <w:p w14:paraId="7582F6A9" w14:textId="77777777" w:rsidR="00B0133F" w:rsidRDefault="00B01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AEF" w:usb1="4000207B"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B9AE" w14:textId="77777777" w:rsidR="00B30267" w:rsidRDefault="00B30267" w:rsidP="00B30267">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03F0" w14:textId="7CE8C80B" w:rsidR="006303E1" w:rsidRDefault="006303E1">
    <w:pPr>
      <w:pStyle w:val="Footer"/>
      <w:jc w:val="center"/>
    </w:pPr>
  </w:p>
  <w:p w14:paraId="64E24DAB" w14:textId="77777777" w:rsidR="00FB7D20" w:rsidRDefault="00FB7D20" w:rsidP="00B3026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835E" w14:textId="45928D8A" w:rsidR="00E72A36" w:rsidRDefault="00E72A36">
    <w:pPr>
      <w:pStyle w:val="Footer"/>
      <w:jc w:val="center"/>
    </w:pPr>
  </w:p>
  <w:p w14:paraId="53CFC3DA" w14:textId="2DC641EA" w:rsidR="00F569DE" w:rsidRPr="00E72A36" w:rsidRDefault="00E72A36" w:rsidP="00E72A36">
    <w:pPr>
      <w:pStyle w:val="Footer"/>
      <w:jc w:val="right"/>
      <w:rPr>
        <w:lang w:val="id-ID"/>
      </w:rPr>
    </w:pPr>
    <w:r>
      <w:rPr>
        <w:lang w:val="id-ID"/>
      </w:rPr>
      <w:t>STIMLOG Indonesia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511562"/>
      <w:docPartObj>
        <w:docPartGallery w:val="Page Numbers (Bottom of Page)"/>
        <w:docPartUnique/>
      </w:docPartObj>
    </w:sdtPr>
    <w:sdtEndPr>
      <w:rPr>
        <w:noProof/>
      </w:rPr>
    </w:sdtEndPr>
    <w:sdtContent>
      <w:p w14:paraId="628A9912" w14:textId="44809A7A" w:rsidR="00114F70" w:rsidRDefault="00114F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8EDAA8" w14:textId="5AC71F3C" w:rsidR="00114F70" w:rsidRPr="00E72A36" w:rsidRDefault="00E72A36" w:rsidP="00E72A36">
    <w:pPr>
      <w:pStyle w:val="Footer"/>
      <w:jc w:val="right"/>
      <w:rPr>
        <w:lang w:val="id-ID"/>
      </w:rPr>
    </w:pPr>
    <w:r>
      <w:rPr>
        <w:lang w:val="id-ID"/>
      </w:rPr>
      <w:t>STIMLOG Indonesia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A7B4" w14:textId="09A5B030" w:rsidR="00F617E7" w:rsidRDefault="00F617E7">
    <w:pPr>
      <w:pStyle w:val="Footer"/>
      <w:jc w:val="center"/>
    </w:pPr>
  </w:p>
  <w:p w14:paraId="42A5FC21" w14:textId="77777777" w:rsidR="00F617E7" w:rsidRDefault="00F617E7" w:rsidP="00B3026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5FB9" w14:textId="3DEA38A5" w:rsidR="00FB7D20" w:rsidRDefault="00FB7D20">
    <w:pPr>
      <w:pStyle w:val="Footer"/>
      <w:jc w:val="center"/>
    </w:pPr>
  </w:p>
  <w:p w14:paraId="6AAB7F7B" w14:textId="5CB0279B" w:rsidR="00FB7D20" w:rsidRPr="00883ED5" w:rsidRDefault="00883ED5" w:rsidP="00883ED5">
    <w:pPr>
      <w:pStyle w:val="Footer"/>
      <w:jc w:val="right"/>
      <w:rPr>
        <w:lang w:val="id-ID"/>
      </w:rPr>
    </w:pPr>
    <w:r>
      <w:rPr>
        <w:lang w:val="id-ID"/>
      </w:rPr>
      <w:t>STIMLOG Indonesia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E884" w14:textId="010A1D39" w:rsidR="00FB7D20" w:rsidRDefault="00FB7D20">
    <w:pPr>
      <w:pStyle w:val="Footer"/>
      <w:jc w:val="center"/>
    </w:pPr>
  </w:p>
  <w:p w14:paraId="0480D8B6" w14:textId="77777777" w:rsidR="00FB7D20" w:rsidRDefault="00FB7D20" w:rsidP="00B3026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B892" w14:textId="46FD6131" w:rsidR="00FB7D20" w:rsidRDefault="00FB7D20">
    <w:pPr>
      <w:pStyle w:val="Footer"/>
      <w:jc w:val="center"/>
    </w:pPr>
  </w:p>
  <w:p w14:paraId="0EC43F1F" w14:textId="77777777" w:rsidR="00FB7D20" w:rsidRDefault="00FB7D20" w:rsidP="00B30267">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340821"/>
      <w:docPartObj>
        <w:docPartGallery w:val="Page Numbers (Bottom of Page)"/>
        <w:docPartUnique/>
      </w:docPartObj>
    </w:sdtPr>
    <w:sdtEndPr>
      <w:rPr>
        <w:noProof/>
      </w:rPr>
    </w:sdtEndPr>
    <w:sdtContent>
      <w:p w14:paraId="44916DD1" w14:textId="5541034C" w:rsidR="00FB7D20" w:rsidRDefault="00000000">
        <w:pPr>
          <w:pStyle w:val="Footer"/>
          <w:jc w:val="center"/>
        </w:pPr>
      </w:p>
    </w:sdtContent>
  </w:sdt>
  <w:p w14:paraId="79A74A42" w14:textId="77777777" w:rsidR="00FB7D20" w:rsidRDefault="00FB7D20" w:rsidP="00B30267">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E9D9" w14:textId="77777777" w:rsidR="00D81439" w:rsidRDefault="00D81439">
    <w:pPr>
      <w:pStyle w:val="Footer"/>
      <w:jc w:val="center"/>
    </w:pPr>
  </w:p>
  <w:p w14:paraId="07ECDB97" w14:textId="77777777" w:rsidR="00D81439" w:rsidRDefault="00D81439" w:rsidP="00B302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8F31" w14:textId="77777777" w:rsidR="00B0133F" w:rsidRDefault="00B0133F">
      <w:pPr>
        <w:spacing w:after="0" w:line="240" w:lineRule="auto"/>
      </w:pPr>
      <w:r>
        <w:separator/>
      </w:r>
    </w:p>
  </w:footnote>
  <w:footnote w:type="continuationSeparator" w:id="0">
    <w:p w14:paraId="2DA256F1" w14:textId="77777777" w:rsidR="00B0133F" w:rsidRDefault="00B01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652692"/>
      <w:docPartObj>
        <w:docPartGallery w:val="Page Numbers (Top of Page)"/>
        <w:docPartUnique/>
      </w:docPartObj>
    </w:sdtPr>
    <w:sdtEndPr>
      <w:rPr>
        <w:noProof/>
      </w:rPr>
    </w:sdtEndPr>
    <w:sdtContent>
      <w:p w14:paraId="0E49021A" w14:textId="4D3F0C53" w:rsidR="00E72A36" w:rsidRDefault="00E72A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8F705C" w14:textId="77777777" w:rsidR="00B30267" w:rsidRDefault="00B30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94040"/>
      <w:docPartObj>
        <w:docPartGallery w:val="Page Numbers (Top of Page)"/>
        <w:docPartUnique/>
      </w:docPartObj>
    </w:sdtPr>
    <w:sdtEndPr>
      <w:rPr>
        <w:noProof/>
      </w:rPr>
    </w:sdtEndPr>
    <w:sdtContent>
      <w:p w14:paraId="4F2B532A" w14:textId="4679F8CF" w:rsidR="00F617E7" w:rsidRDefault="00F617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2F93FC" w14:textId="77777777" w:rsidR="00114F70" w:rsidRDefault="00114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96091"/>
      <w:docPartObj>
        <w:docPartGallery w:val="Page Numbers (Top of Page)"/>
        <w:docPartUnique/>
      </w:docPartObj>
    </w:sdtPr>
    <w:sdtEndPr>
      <w:rPr>
        <w:noProof/>
      </w:rPr>
    </w:sdtEndPr>
    <w:sdtContent>
      <w:p w14:paraId="778004D2" w14:textId="4B91BAEB" w:rsidR="00FB7D20" w:rsidRDefault="00FB7D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DD9C5D" w14:textId="170D6247" w:rsidR="00F617E7" w:rsidRDefault="00F617E7" w:rsidP="00F617E7">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996307"/>
      <w:docPartObj>
        <w:docPartGallery w:val="Page Numbers (Top of Page)"/>
        <w:docPartUnique/>
      </w:docPartObj>
    </w:sdtPr>
    <w:sdtEndPr>
      <w:rPr>
        <w:noProof/>
      </w:rPr>
    </w:sdtEndPr>
    <w:sdtContent>
      <w:p w14:paraId="76ADEEDD" w14:textId="0E254578" w:rsidR="00FB7D20" w:rsidRDefault="00FB7D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C01A97" w14:textId="77777777" w:rsidR="00FB7D20" w:rsidRDefault="00FB7D20" w:rsidP="00F617E7">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040587"/>
      <w:docPartObj>
        <w:docPartGallery w:val="Page Numbers (Top of Page)"/>
        <w:docPartUnique/>
      </w:docPartObj>
    </w:sdtPr>
    <w:sdtEndPr>
      <w:rPr>
        <w:noProof/>
      </w:rPr>
    </w:sdtEndPr>
    <w:sdtContent>
      <w:p w14:paraId="25910BFB" w14:textId="16A58978" w:rsidR="00FB7D20" w:rsidRDefault="00FB7D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493A01" w14:textId="77777777" w:rsidR="00FB7D20" w:rsidRDefault="00FB7D20" w:rsidP="00F617E7">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47284"/>
      <w:docPartObj>
        <w:docPartGallery w:val="Page Numbers (Top of Page)"/>
        <w:docPartUnique/>
      </w:docPartObj>
    </w:sdtPr>
    <w:sdtEndPr>
      <w:rPr>
        <w:noProof/>
      </w:rPr>
    </w:sdtEndPr>
    <w:sdtContent>
      <w:p w14:paraId="46E83192" w14:textId="77777777" w:rsidR="00D81439" w:rsidRDefault="00D814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C2822F" w14:textId="77777777" w:rsidR="00D81439" w:rsidRDefault="00D81439" w:rsidP="00F617E7">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349316"/>
      <w:docPartObj>
        <w:docPartGallery w:val="Page Numbers (Top of Page)"/>
        <w:docPartUnique/>
      </w:docPartObj>
    </w:sdtPr>
    <w:sdtEndPr>
      <w:rPr>
        <w:noProof/>
      </w:rPr>
    </w:sdtEndPr>
    <w:sdtContent>
      <w:p w14:paraId="772DDFD9" w14:textId="7B6169CD" w:rsidR="006303E1" w:rsidRDefault="006303E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008CBA" w14:textId="77777777" w:rsidR="00FB7D20" w:rsidRDefault="00FB7D20" w:rsidP="00F617E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4B4F"/>
    <w:multiLevelType w:val="hybridMultilevel"/>
    <w:tmpl w:val="D6E49C0E"/>
    <w:lvl w:ilvl="0" w:tplc="C1CC2F40">
      <w:start w:val="1"/>
      <w:numFmt w:val="decimal"/>
      <w:lvlText w:val="%1."/>
      <w:lvlJc w:val="left"/>
      <w:pPr>
        <w:ind w:left="1571" w:hanging="360"/>
      </w:pPr>
      <w:rPr>
        <w:i w:val="0"/>
        <w:iCs/>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 w15:restartNumberingAfterBreak="0">
    <w:nsid w:val="04B11DC0"/>
    <w:multiLevelType w:val="hybridMultilevel"/>
    <w:tmpl w:val="E1C03D5A"/>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 w15:restartNumberingAfterBreak="0">
    <w:nsid w:val="07934592"/>
    <w:multiLevelType w:val="hybridMultilevel"/>
    <w:tmpl w:val="52B6843E"/>
    <w:lvl w:ilvl="0" w:tplc="D878182A">
      <w:start w:val="1"/>
      <w:numFmt w:val="decimal"/>
      <w:pStyle w:val="Heading7"/>
      <w:lvlText w:val="4.%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4578A8"/>
    <w:multiLevelType w:val="hybridMultilevel"/>
    <w:tmpl w:val="8130B632"/>
    <w:lvl w:ilvl="0" w:tplc="8160E3A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B5F5C4B"/>
    <w:multiLevelType w:val="multilevel"/>
    <w:tmpl w:val="020E53A0"/>
    <w:lvl w:ilvl="0">
      <w:start w:val="6"/>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 w15:restartNumberingAfterBreak="0">
    <w:nsid w:val="0CC51160"/>
    <w:multiLevelType w:val="hybridMultilevel"/>
    <w:tmpl w:val="6A0E1AD4"/>
    <w:lvl w:ilvl="0" w:tplc="1CCC24F0">
      <w:start w:val="1"/>
      <w:numFmt w:val="decimal"/>
      <w:pStyle w:val="Heading9"/>
      <w:lvlText w:val="2.9.%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4304D9"/>
    <w:multiLevelType w:val="hybridMultilevel"/>
    <w:tmpl w:val="870EB2EC"/>
    <w:lvl w:ilvl="0" w:tplc="A3AC8364">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7" w15:restartNumberingAfterBreak="0">
    <w:nsid w:val="0EB442D4"/>
    <w:multiLevelType w:val="hybridMultilevel"/>
    <w:tmpl w:val="277C133C"/>
    <w:lvl w:ilvl="0" w:tplc="B33C9CB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9131164"/>
    <w:multiLevelType w:val="hybridMultilevel"/>
    <w:tmpl w:val="832E20E8"/>
    <w:lvl w:ilvl="0" w:tplc="4AFC32E0">
      <w:start w:val="1"/>
      <w:numFmt w:val="decimal"/>
      <w:pStyle w:val="Subtitle"/>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A845B3"/>
    <w:multiLevelType w:val="hybridMultilevel"/>
    <w:tmpl w:val="DA767368"/>
    <w:lvl w:ilvl="0" w:tplc="33B27C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BAF32FB"/>
    <w:multiLevelType w:val="hybridMultilevel"/>
    <w:tmpl w:val="9502FE5C"/>
    <w:lvl w:ilvl="0" w:tplc="EC425718">
      <w:start w:val="1"/>
      <w:numFmt w:val="decimal"/>
      <w:lvlText w:val="%1."/>
      <w:lvlJc w:val="left"/>
      <w:pPr>
        <w:ind w:left="967" w:hanging="360"/>
      </w:pPr>
      <w:rPr>
        <w:rFonts w:hint="default"/>
      </w:rPr>
    </w:lvl>
    <w:lvl w:ilvl="1" w:tplc="04210019" w:tentative="1">
      <w:start w:val="1"/>
      <w:numFmt w:val="lowerLetter"/>
      <w:lvlText w:val="%2."/>
      <w:lvlJc w:val="left"/>
      <w:pPr>
        <w:ind w:left="1687" w:hanging="360"/>
      </w:pPr>
    </w:lvl>
    <w:lvl w:ilvl="2" w:tplc="0421001B" w:tentative="1">
      <w:start w:val="1"/>
      <w:numFmt w:val="lowerRoman"/>
      <w:lvlText w:val="%3."/>
      <w:lvlJc w:val="right"/>
      <w:pPr>
        <w:ind w:left="2407" w:hanging="180"/>
      </w:pPr>
    </w:lvl>
    <w:lvl w:ilvl="3" w:tplc="0421000F" w:tentative="1">
      <w:start w:val="1"/>
      <w:numFmt w:val="decimal"/>
      <w:lvlText w:val="%4."/>
      <w:lvlJc w:val="left"/>
      <w:pPr>
        <w:ind w:left="3127" w:hanging="360"/>
      </w:pPr>
    </w:lvl>
    <w:lvl w:ilvl="4" w:tplc="04210019" w:tentative="1">
      <w:start w:val="1"/>
      <w:numFmt w:val="lowerLetter"/>
      <w:lvlText w:val="%5."/>
      <w:lvlJc w:val="left"/>
      <w:pPr>
        <w:ind w:left="3847" w:hanging="360"/>
      </w:pPr>
    </w:lvl>
    <w:lvl w:ilvl="5" w:tplc="0421001B" w:tentative="1">
      <w:start w:val="1"/>
      <w:numFmt w:val="lowerRoman"/>
      <w:lvlText w:val="%6."/>
      <w:lvlJc w:val="right"/>
      <w:pPr>
        <w:ind w:left="4567" w:hanging="180"/>
      </w:pPr>
    </w:lvl>
    <w:lvl w:ilvl="6" w:tplc="0421000F" w:tentative="1">
      <w:start w:val="1"/>
      <w:numFmt w:val="decimal"/>
      <w:lvlText w:val="%7."/>
      <w:lvlJc w:val="left"/>
      <w:pPr>
        <w:ind w:left="5287" w:hanging="360"/>
      </w:pPr>
    </w:lvl>
    <w:lvl w:ilvl="7" w:tplc="04210019" w:tentative="1">
      <w:start w:val="1"/>
      <w:numFmt w:val="lowerLetter"/>
      <w:lvlText w:val="%8."/>
      <w:lvlJc w:val="left"/>
      <w:pPr>
        <w:ind w:left="6007" w:hanging="360"/>
      </w:pPr>
    </w:lvl>
    <w:lvl w:ilvl="8" w:tplc="0421001B" w:tentative="1">
      <w:start w:val="1"/>
      <w:numFmt w:val="lowerRoman"/>
      <w:lvlText w:val="%9."/>
      <w:lvlJc w:val="right"/>
      <w:pPr>
        <w:ind w:left="6727" w:hanging="180"/>
      </w:pPr>
    </w:lvl>
  </w:abstractNum>
  <w:abstractNum w:abstractNumId="11" w15:restartNumberingAfterBreak="0">
    <w:nsid w:val="1C5F17B3"/>
    <w:multiLevelType w:val="hybridMultilevel"/>
    <w:tmpl w:val="CD362E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F47314B"/>
    <w:multiLevelType w:val="hybridMultilevel"/>
    <w:tmpl w:val="45788FC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262638C2"/>
    <w:multiLevelType w:val="hybridMultilevel"/>
    <w:tmpl w:val="2D52FD28"/>
    <w:lvl w:ilvl="0" w:tplc="BF385496">
      <w:start w:val="1"/>
      <w:numFmt w:val="decimal"/>
      <w:pStyle w:val="Heading5"/>
      <w:lvlText w:val="4.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500595"/>
    <w:multiLevelType w:val="hybridMultilevel"/>
    <w:tmpl w:val="93AE1E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AE5BCB"/>
    <w:multiLevelType w:val="hybridMultilevel"/>
    <w:tmpl w:val="A710B7DC"/>
    <w:lvl w:ilvl="0" w:tplc="10A88318">
      <w:start w:val="1"/>
      <w:numFmt w:val="decimal"/>
      <w:pStyle w:val="Heading8"/>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9107351"/>
    <w:multiLevelType w:val="hybridMultilevel"/>
    <w:tmpl w:val="314EE7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7924B1"/>
    <w:multiLevelType w:val="hybridMultilevel"/>
    <w:tmpl w:val="F76209FE"/>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8" w15:restartNumberingAfterBreak="0">
    <w:nsid w:val="2F1B6A5B"/>
    <w:multiLevelType w:val="hybridMultilevel"/>
    <w:tmpl w:val="4FBE8FAC"/>
    <w:lvl w:ilvl="0" w:tplc="1ED8B3E0">
      <w:start w:val="1"/>
      <w:numFmt w:val="decimal"/>
      <w:pStyle w:val="Title"/>
      <w:lvlText w:val="6.%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F6E54E9"/>
    <w:multiLevelType w:val="hybridMultilevel"/>
    <w:tmpl w:val="E24ACA40"/>
    <w:lvl w:ilvl="0" w:tplc="B1B880C4">
      <w:start w:val="1"/>
      <w:numFmt w:val="decimal"/>
      <w:lvlText w:val="3.%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E957E2"/>
    <w:multiLevelType w:val="hybridMultilevel"/>
    <w:tmpl w:val="CECE4730"/>
    <w:lvl w:ilvl="0" w:tplc="6EDC7E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3870903"/>
    <w:multiLevelType w:val="hybridMultilevel"/>
    <w:tmpl w:val="28603FD0"/>
    <w:lvl w:ilvl="0" w:tplc="ED1CDA66">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348463DC"/>
    <w:multiLevelType w:val="hybridMultilevel"/>
    <w:tmpl w:val="1958BC46"/>
    <w:lvl w:ilvl="0" w:tplc="F6FCC492">
      <w:start w:val="1"/>
      <w:numFmt w:val="decimal"/>
      <w:lvlText w:val="1.%1"/>
      <w:lvlJc w:val="left"/>
      <w:pPr>
        <w:ind w:left="360" w:hanging="360"/>
      </w:pPr>
      <w:rPr>
        <w:rFonts w:hint="default"/>
      </w:rPr>
    </w:lvl>
    <w:lvl w:ilvl="1" w:tplc="BB123620">
      <w:start w:val="1"/>
      <w:numFmt w:val="decimal"/>
      <w:lvlText w:val="%2."/>
      <w:lvlJc w:val="left"/>
      <w:pPr>
        <w:ind w:left="1440" w:hanging="360"/>
      </w:pPr>
      <w:rPr>
        <w:rFonts w:hint="default"/>
      </w:rPr>
    </w:lvl>
    <w:lvl w:ilvl="2" w:tplc="7152B3DA">
      <w:start w:val="1"/>
      <w:numFmt w:val="decimal"/>
      <w:lvlText w:val="%3."/>
      <w:lvlJc w:val="left"/>
      <w:pPr>
        <w:ind w:left="2340" w:hanging="360"/>
      </w:pPr>
      <w:rPr>
        <w:rFonts w:ascii="Times New Roman" w:eastAsiaTheme="minorHAnsi" w:hAnsi="Times New Roman" w:cs="Times New Roman"/>
      </w:rPr>
    </w:lvl>
    <w:lvl w:ilvl="3" w:tplc="A3AC8364">
      <w:start w:val="1"/>
      <w:numFmt w:val="low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5040892"/>
    <w:multiLevelType w:val="hybridMultilevel"/>
    <w:tmpl w:val="86BECA5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F81510"/>
    <w:multiLevelType w:val="hybridMultilevel"/>
    <w:tmpl w:val="8DBA9B8A"/>
    <w:lvl w:ilvl="0" w:tplc="A94C7C72">
      <w:start w:val="1"/>
      <w:numFmt w:val="decimal"/>
      <w:lvlText w:val="6.%1."/>
      <w:lvlJc w:val="left"/>
      <w:pPr>
        <w:ind w:left="1506" w:hanging="360"/>
      </w:pPr>
      <w:rPr>
        <w:rFonts w:hint="default"/>
        <w:b/>
        <w:bCs/>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5" w15:restartNumberingAfterBreak="0">
    <w:nsid w:val="3DEA0D9D"/>
    <w:multiLevelType w:val="hybridMultilevel"/>
    <w:tmpl w:val="A1EA1156"/>
    <w:lvl w:ilvl="0" w:tplc="607CD016">
      <w:start w:val="1"/>
      <w:numFmt w:val="decimal"/>
      <w:lvlText w:val="2.3.%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E4A54E3"/>
    <w:multiLevelType w:val="hybridMultilevel"/>
    <w:tmpl w:val="86BECA5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254E2D"/>
    <w:multiLevelType w:val="hybridMultilevel"/>
    <w:tmpl w:val="A5E85F72"/>
    <w:lvl w:ilvl="0" w:tplc="FFFFFFFF">
      <w:start w:val="1"/>
      <w:numFmt w:val="decimal"/>
      <w:lvlText w:val="%1."/>
      <w:lvlJc w:val="left"/>
      <w:pPr>
        <w:ind w:left="1146" w:hanging="360"/>
      </w:pPr>
      <w:rPr>
        <w:i w:val="0"/>
        <w:iCs/>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8" w15:restartNumberingAfterBreak="0">
    <w:nsid w:val="497D038B"/>
    <w:multiLevelType w:val="hybridMultilevel"/>
    <w:tmpl w:val="86BECA5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0C7EDC"/>
    <w:multiLevelType w:val="hybridMultilevel"/>
    <w:tmpl w:val="1F6014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D9809EA"/>
    <w:multiLevelType w:val="hybridMultilevel"/>
    <w:tmpl w:val="86BECA5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9E5C12"/>
    <w:multiLevelType w:val="hybridMultilevel"/>
    <w:tmpl w:val="335E14A8"/>
    <w:lvl w:ilvl="0" w:tplc="E718115E">
      <w:start w:val="1"/>
      <w:numFmt w:val="decimal"/>
      <w:lvlText w:val="4.%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E456FB5"/>
    <w:multiLevelType w:val="hybridMultilevel"/>
    <w:tmpl w:val="094AD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EDF777E"/>
    <w:multiLevelType w:val="hybridMultilevel"/>
    <w:tmpl w:val="CAA80434"/>
    <w:lvl w:ilvl="0" w:tplc="49D6F12A">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06D3BB2"/>
    <w:multiLevelType w:val="hybridMultilevel"/>
    <w:tmpl w:val="F2C642A0"/>
    <w:lvl w:ilvl="0" w:tplc="9BF2194A">
      <w:start w:val="1"/>
      <w:numFmt w:val="decimal"/>
      <w:pStyle w:val="Heading6"/>
      <w:lvlText w:val="3.%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1003F4F"/>
    <w:multiLevelType w:val="hybridMultilevel"/>
    <w:tmpl w:val="43268512"/>
    <w:lvl w:ilvl="0" w:tplc="76E47EC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15:restartNumberingAfterBreak="0">
    <w:nsid w:val="51100721"/>
    <w:multiLevelType w:val="hybridMultilevel"/>
    <w:tmpl w:val="A91E69C2"/>
    <w:lvl w:ilvl="0" w:tplc="036CC18A">
      <w:start w:val="1"/>
      <w:numFmt w:val="decimal"/>
      <w:lvlText w:val="4.1.%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1613375"/>
    <w:multiLevelType w:val="hybridMultilevel"/>
    <w:tmpl w:val="A3F47546"/>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38" w15:restartNumberingAfterBreak="0">
    <w:nsid w:val="59A43BED"/>
    <w:multiLevelType w:val="hybridMultilevel"/>
    <w:tmpl w:val="86BECA58"/>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C964092"/>
    <w:multiLevelType w:val="hybridMultilevel"/>
    <w:tmpl w:val="86BECA5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364096"/>
    <w:multiLevelType w:val="hybridMultilevel"/>
    <w:tmpl w:val="A522A2D8"/>
    <w:lvl w:ilvl="0" w:tplc="5E66FEB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14F5A60"/>
    <w:multiLevelType w:val="hybridMultilevel"/>
    <w:tmpl w:val="C24A4BE8"/>
    <w:lvl w:ilvl="0" w:tplc="7152B3DA">
      <w:start w:val="1"/>
      <w:numFmt w:val="decimal"/>
      <w:lvlText w:val="%1."/>
      <w:lvlJc w:val="left"/>
      <w:pPr>
        <w:ind w:left="234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5CF073F"/>
    <w:multiLevelType w:val="hybridMultilevel"/>
    <w:tmpl w:val="7B0AB236"/>
    <w:lvl w:ilvl="0" w:tplc="38CC3966">
      <w:start w:val="1"/>
      <w:numFmt w:val="decimal"/>
      <w:lvlText w:val="%1."/>
      <w:lvlJc w:val="left"/>
      <w:pPr>
        <w:ind w:left="1069" w:hanging="360"/>
      </w:pPr>
      <w:rPr>
        <w:rFonts w:hint="default"/>
        <w:i w:val="0"/>
        <w:iCs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15:restartNumberingAfterBreak="0">
    <w:nsid w:val="667F6A90"/>
    <w:multiLevelType w:val="hybridMultilevel"/>
    <w:tmpl w:val="632ABC64"/>
    <w:lvl w:ilvl="0" w:tplc="04090019">
      <w:start w:val="1"/>
      <w:numFmt w:val="lowerLetter"/>
      <w:lvlText w:val="%1."/>
      <w:lvlJc w:val="left"/>
      <w:pPr>
        <w:ind w:left="1500" w:hanging="360"/>
      </w:p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44" w15:restartNumberingAfterBreak="0">
    <w:nsid w:val="6D687A74"/>
    <w:multiLevelType w:val="hybridMultilevel"/>
    <w:tmpl w:val="A2AAEF2A"/>
    <w:lvl w:ilvl="0" w:tplc="FDD45874">
      <w:start w:val="1"/>
      <w:numFmt w:val="decimal"/>
      <w:lvlText w:val="%1."/>
      <w:lvlJc w:val="left"/>
      <w:pPr>
        <w:ind w:left="1571" w:hanging="360"/>
      </w:pPr>
      <w:rPr>
        <w:rFonts w:hint="default"/>
        <w:b w:val="0"/>
        <w:bCs/>
      </w:r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15:restartNumberingAfterBreak="0">
    <w:nsid w:val="6E962E82"/>
    <w:multiLevelType w:val="hybridMultilevel"/>
    <w:tmpl w:val="3C0A9D8A"/>
    <w:lvl w:ilvl="0" w:tplc="CC72A612">
      <w:start w:val="1"/>
      <w:numFmt w:val="decimal"/>
      <w:lvlText w:val="2.10.%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46E661D"/>
    <w:multiLevelType w:val="hybridMultilevel"/>
    <w:tmpl w:val="B2ECA886"/>
    <w:lvl w:ilvl="0" w:tplc="BCC6A3E4">
      <w:start w:val="1"/>
      <w:numFmt w:val="decimal"/>
      <w:lvlText w:val="%1."/>
      <w:lvlJc w:val="left"/>
      <w:pPr>
        <w:ind w:left="720" w:hanging="360"/>
      </w:pPr>
      <w:rPr>
        <w:rFonts w:hint="default"/>
        <w:i w:val="0"/>
        <w:i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4842F84"/>
    <w:multiLevelType w:val="hybridMultilevel"/>
    <w:tmpl w:val="1DD85C78"/>
    <w:lvl w:ilvl="0" w:tplc="89AAB9CC">
      <w:start w:val="1"/>
      <w:numFmt w:val="decimal"/>
      <w:pStyle w:val="Heading2"/>
      <w:lvlText w:val="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15:restartNumberingAfterBreak="0">
    <w:nsid w:val="74C465A5"/>
    <w:multiLevelType w:val="hybridMultilevel"/>
    <w:tmpl w:val="61080E12"/>
    <w:lvl w:ilvl="0" w:tplc="D1AC5098">
      <w:start w:val="43"/>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75DC50C6"/>
    <w:multiLevelType w:val="hybridMultilevel"/>
    <w:tmpl w:val="85B6084E"/>
    <w:lvl w:ilvl="0" w:tplc="C5EA4FE8">
      <w:start w:val="1"/>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778579FD"/>
    <w:multiLevelType w:val="hybridMultilevel"/>
    <w:tmpl w:val="714A9C6C"/>
    <w:lvl w:ilvl="0" w:tplc="FFFFFFFF">
      <w:start w:val="1"/>
      <w:numFmt w:val="decimal"/>
      <w:lvlText w:val="%1."/>
      <w:lvlJc w:val="left"/>
      <w:pPr>
        <w:ind w:left="502"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1" w15:restartNumberingAfterBreak="0">
    <w:nsid w:val="7C1631F6"/>
    <w:multiLevelType w:val="hybridMultilevel"/>
    <w:tmpl w:val="714A9C6C"/>
    <w:lvl w:ilvl="0" w:tplc="CE32F7FE">
      <w:start w:val="1"/>
      <w:numFmt w:val="decimal"/>
      <w:lvlText w:val="%1."/>
      <w:lvlJc w:val="left"/>
      <w:pPr>
        <w:ind w:left="502"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7D2B29ED"/>
    <w:multiLevelType w:val="multilevel"/>
    <w:tmpl w:val="038ED42A"/>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num w:numId="1" w16cid:durableId="1592398365">
    <w:abstractNumId w:val="14"/>
  </w:num>
  <w:num w:numId="2" w16cid:durableId="21825250">
    <w:abstractNumId w:val="29"/>
  </w:num>
  <w:num w:numId="3" w16cid:durableId="1089154283">
    <w:abstractNumId w:val="22"/>
  </w:num>
  <w:num w:numId="4" w16cid:durableId="639387583">
    <w:abstractNumId w:val="34"/>
  </w:num>
  <w:num w:numId="5" w16cid:durableId="794563591">
    <w:abstractNumId w:val="2"/>
  </w:num>
  <w:num w:numId="6" w16cid:durableId="1459370137">
    <w:abstractNumId w:val="52"/>
  </w:num>
  <w:num w:numId="7" w16cid:durableId="764040099">
    <w:abstractNumId w:val="17"/>
  </w:num>
  <w:num w:numId="8" w16cid:durableId="1757750513">
    <w:abstractNumId w:val="1"/>
  </w:num>
  <w:num w:numId="9" w16cid:durableId="116602487">
    <w:abstractNumId w:val="0"/>
  </w:num>
  <w:num w:numId="10" w16cid:durableId="895897934">
    <w:abstractNumId w:val="27"/>
  </w:num>
  <w:num w:numId="11" w16cid:durableId="125126692">
    <w:abstractNumId w:val="11"/>
  </w:num>
  <w:num w:numId="12" w16cid:durableId="179710259">
    <w:abstractNumId w:val="16"/>
  </w:num>
  <w:num w:numId="13" w16cid:durableId="1348336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955738">
    <w:abstractNumId w:val="43"/>
    <w:lvlOverride w:ilvl="0">
      <w:startOverride w:val="1"/>
    </w:lvlOverride>
    <w:lvlOverride w:ilvl="1"/>
    <w:lvlOverride w:ilvl="2"/>
    <w:lvlOverride w:ilvl="3"/>
    <w:lvlOverride w:ilvl="4"/>
    <w:lvlOverride w:ilvl="5"/>
    <w:lvlOverride w:ilvl="6"/>
    <w:lvlOverride w:ilvl="7"/>
    <w:lvlOverride w:ilvl="8"/>
  </w:num>
  <w:num w:numId="15" w16cid:durableId="927229728">
    <w:abstractNumId w:val="48"/>
  </w:num>
  <w:num w:numId="16" w16cid:durableId="1020660985">
    <w:abstractNumId w:val="21"/>
  </w:num>
  <w:num w:numId="17" w16cid:durableId="375936884">
    <w:abstractNumId w:val="37"/>
  </w:num>
  <w:num w:numId="18" w16cid:durableId="870650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2372642">
    <w:abstractNumId w:val="13"/>
  </w:num>
  <w:num w:numId="20" w16cid:durableId="1185559076">
    <w:abstractNumId w:val="15"/>
  </w:num>
  <w:num w:numId="21" w16cid:durableId="1376152306">
    <w:abstractNumId w:val="5"/>
  </w:num>
  <w:num w:numId="22" w16cid:durableId="625086480">
    <w:abstractNumId w:val="18"/>
  </w:num>
  <w:num w:numId="23" w16cid:durableId="1000232639">
    <w:abstractNumId w:val="8"/>
  </w:num>
  <w:num w:numId="24" w16cid:durableId="1076783364">
    <w:abstractNumId w:val="12"/>
  </w:num>
  <w:num w:numId="25" w16cid:durableId="1515148533">
    <w:abstractNumId w:val="10"/>
  </w:num>
  <w:num w:numId="26" w16cid:durableId="4283615">
    <w:abstractNumId w:val="42"/>
  </w:num>
  <w:num w:numId="27" w16cid:durableId="865018445">
    <w:abstractNumId w:val="9"/>
  </w:num>
  <w:num w:numId="28" w16cid:durableId="185027680">
    <w:abstractNumId w:val="46"/>
  </w:num>
  <w:num w:numId="29" w16cid:durableId="498273693">
    <w:abstractNumId w:val="51"/>
  </w:num>
  <w:num w:numId="30" w16cid:durableId="1424297476">
    <w:abstractNumId w:val="6"/>
  </w:num>
  <w:num w:numId="31" w16cid:durableId="1467433189">
    <w:abstractNumId w:val="38"/>
  </w:num>
  <w:num w:numId="32" w16cid:durableId="128670707">
    <w:abstractNumId w:val="23"/>
  </w:num>
  <w:num w:numId="33" w16cid:durableId="1677417702">
    <w:abstractNumId w:val="26"/>
  </w:num>
  <w:num w:numId="34" w16cid:durableId="954672059">
    <w:abstractNumId w:val="28"/>
  </w:num>
  <w:num w:numId="35" w16cid:durableId="2012826532">
    <w:abstractNumId w:val="30"/>
  </w:num>
  <w:num w:numId="36" w16cid:durableId="426390134">
    <w:abstractNumId w:val="39"/>
  </w:num>
  <w:num w:numId="37" w16cid:durableId="379667339">
    <w:abstractNumId w:val="49"/>
  </w:num>
  <w:num w:numId="38" w16cid:durableId="1833330093">
    <w:abstractNumId w:val="47"/>
  </w:num>
  <w:num w:numId="39" w16cid:durableId="965744178">
    <w:abstractNumId w:val="25"/>
  </w:num>
  <w:num w:numId="40" w16cid:durableId="976108089">
    <w:abstractNumId w:val="45"/>
  </w:num>
  <w:num w:numId="41" w16cid:durableId="911890135">
    <w:abstractNumId w:val="19"/>
  </w:num>
  <w:num w:numId="42" w16cid:durableId="332806133">
    <w:abstractNumId w:val="44"/>
  </w:num>
  <w:num w:numId="43" w16cid:durableId="930315013">
    <w:abstractNumId w:val="31"/>
  </w:num>
  <w:num w:numId="44" w16cid:durableId="1412778487">
    <w:abstractNumId w:val="36"/>
  </w:num>
  <w:num w:numId="45" w16cid:durableId="917134874">
    <w:abstractNumId w:val="33"/>
  </w:num>
  <w:num w:numId="46" w16cid:durableId="330524036">
    <w:abstractNumId w:val="24"/>
  </w:num>
  <w:num w:numId="47" w16cid:durableId="1041592900">
    <w:abstractNumId w:val="35"/>
  </w:num>
  <w:num w:numId="48" w16cid:durableId="76750445">
    <w:abstractNumId w:val="3"/>
  </w:num>
  <w:num w:numId="49" w16cid:durableId="1297762077">
    <w:abstractNumId w:val="40"/>
  </w:num>
  <w:num w:numId="50" w16cid:durableId="1464735207">
    <w:abstractNumId w:val="4"/>
  </w:num>
  <w:num w:numId="51" w16cid:durableId="1529682776">
    <w:abstractNumId w:val="20"/>
  </w:num>
  <w:num w:numId="52" w16cid:durableId="591817877">
    <w:abstractNumId w:val="41"/>
  </w:num>
  <w:num w:numId="53" w16cid:durableId="1071973169">
    <w:abstractNumId w:val="50"/>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mduk11">
    <w15:presenceInfo w15:providerId="None" w15:userId="Damduk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1ED"/>
    <w:rsid w:val="0000029D"/>
    <w:rsid w:val="0000082A"/>
    <w:rsid w:val="0000300E"/>
    <w:rsid w:val="00003D15"/>
    <w:rsid w:val="00006A3D"/>
    <w:rsid w:val="00006BAB"/>
    <w:rsid w:val="00006E28"/>
    <w:rsid w:val="000112E9"/>
    <w:rsid w:val="00011E81"/>
    <w:rsid w:val="000165F5"/>
    <w:rsid w:val="00020B04"/>
    <w:rsid w:val="00024550"/>
    <w:rsid w:val="00025613"/>
    <w:rsid w:val="00026255"/>
    <w:rsid w:val="00027465"/>
    <w:rsid w:val="00030DCF"/>
    <w:rsid w:val="000319B4"/>
    <w:rsid w:val="00040643"/>
    <w:rsid w:val="00046BCC"/>
    <w:rsid w:val="00050EE9"/>
    <w:rsid w:val="00052119"/>
    <w:rsid w:val="000543FD"/>
    <w:rsid w:val="00054E0A"/>
    <w:rsid w:val="00054EA6"/>
    <w:rsid w:val="000562C3"/>
    <w:rsid w:val="000564B8"/>
    <w:rsid w:val="00060144"/>
    <w:rsid w:val="0006029D"/>
    <w:rsid w:val="00060872"/>
    <w:rsid w:val="000617F4"/>
    <w:rsid w:val="0006463B"/>
    <w:rsid w:val="000647D2"/>
    <w:rsid w:val="00064F58"/>
    <w:rsid w:val="00071E3C"/>
    <w:rsid w:val="0007312D"/>
    <w:rsid w:val="0008662E"/>
    <w:rsid w:val="0008701B"/>
    <w:rsid w:val="00090308"/>
    <w:rsid w:val="00092873"/>
    <w:rsid w:val="00094544"/>
    <w:rsid w:val="000A06E5"/>
    <w:rsid w:val="000A50E6"/>
    <w:rsid w:val="000A6D07"/>
    <w:rsid w:val="000A6F6B"/>
    <w:rsid w:val="000B000B"/>
    <w:rsid w:val="000B1C2B"/>
    <w:rsid w:val="000B2D04"/>
    <w:rsid w:val="000B3D0D"/>
    <w:rsid w:val="000B46F4"/>
    <w:rsid w:val="000C2FBC"/>
    <w:rsid w:val="000C3BFA"/>
    <w:rsid w:val="000C482A"/>
    <w:rsid w:val="000C4A3D"/>
    <w:rsid w:val="000C6283"/>
    <w:rsid w:val="000C707A"/>
    <w:rsid w:val="000D0134"/>
    <w:rsid w:val="000D0635"/>
    <w:rsid w:val="000D1F1F"/>
    <w:rsid w:val="000D2CA2"/>
    <w:rsid w:val="000D329D"/>
    <w:rsid w:val="000D4137"/>
    <w:rsid w:val="000E031B"/>
    <w:rsid w:val="000E0DA3"/>
    <w:rsid w:val="000E27B6"/>
    <w:rsid w:val="000E2BAA"/>
    <w:rsid w:val="000E3968"/>
    <w:rsid w:val="000E5A62"/>
    <w:rsid w:val="000F126B"/>
    <w:rsid w:val="000F455E"/>
    <w:rsid w:val="000F4C16"/>
    <w:rsid w:val="000F4DEC"/>
    <w:rsid w:val="000F5663"/>
    <w:rsid w:val="0010181E"/>
    <w:rsid w:val="001023E6"/>
    <w:rsid w:val="00102580"/>
    <w:rsid w:val="001033BE"/>
    <w:rsid w:val="00103C32"/>
    <w:rsid w:val="001049FE"/>
    <w:rsid w:val="0010664A"/>
    <w:rsid w:val="00106661"/>
    <w:rsid w:val="00106756"/>
    <w:rsid w:val="00106936"/>
    <w:rsid w:val="0011159E"/>
    <w:rsid w:val="00114F70"/>
    <w:rsid w:val="001175E8"/>
    <w:rsid w:val="001176AF"/>
    <w:rsid w:val="00120CE2"/>
    <w:rsid w:val="001212CB"/>
    <w:rsid w:val="00122FE4"/>
    <w:rsid w:val="00124CA0"/>
    <w:rsid w:val="001255C9"/>
    <w:rsid w:val="00126BA2"/>
    <w:rsid w:val="00126C29"/>
    <w:rsid w:val="00126C84"/>
    <w:rsid w:val="001349B5"/>
    <w:rsid w:val="00135C07"/>
    <w:rsid w:val="00137EB3"/>
    <w:rsid w:val="00141410"/>
    <w:rsid w:val="00143344"/>
    <w:rsid w:val="001448B2"/>
    <w:rsid w:val="00147218"/>
    <w:rsid w:val="001506E6"/>
    <w:rsid w:val="0015293A"/>
    <w:rsid w:val="0015396B"/>
    <w:rsid w:val="001543A0"/>
    <w:rsid w:val="00154C66"/>
    <w:rsid w:val="001555DE"/>
    <w:rsid w:val="001578BF"/>
    <w:rsid w:val="00157CEB"/>
    <w:rsid w:val="001624EA"/>
    <w:rsid w:val="001627A5"/>
    <w:rsid w:val="0016298E"/>
    <w:rsid w:val="00164A7F"/>
    <w:rsid w:val="00165CBC"/>
    <w:rsid w:val="0016756C"/>
    <w:rsid w:val="00171AD1"/>
    <w:rsid w:val="00176141"/>
    <w:rsid w:val="0017639F"/>
    <w:rsid w:val="001822BB"/>
    <w:rsid w:val="00184B8F"/>
    <w:rsid w:val="0018537F"/>
    <w:rsid w:val="001865B6"/>
    <w:rsid w:val="001908CB"/>
    <w:rsid w:val="0019092F"/>
    <w:rsid w:val="00190B9D"/>
    <w:rsid w:val="00193B3B"/>
    <w:rsid w:val="00193FBD"/>
    <w:rsid w:val="001951FB"/>
    <w:rsid w:val="0019653A"/>
    <w:rsid w:val="001971E3"/>
    <w:rsid w:val="001A16D7"/>
    <w:rsid w:val="001A50B3"/>
    <w:rsid w:val="001A5106"/>
    <w:rsid w:val="001A6436"/>
    <w:rsid w:val="001A681A"/>
    <w:rsid w:val="001A6D02"/>
    <w:rsid w:val="001A6FF9"/>
    <w:rsid w:val="001B4165"/>
    <w:rsid w:val="001B5751"/>
    <w:rsid w:val="001B6A96"/>
    <w:rsid w:val="001C3665"/>
    <w:rsid w:val="001C4685"/>
    <w:rsid w:val="001C4E50"/>
    <w:rsid w:val="001C5CA1"/>
    <w:rsid w:val="001C7638"/>
    <w:rsid w:val="001D0403"/>
    <w:rsid w:val="001D4264"/>
    <w:rsid w:val="001D45E4"/>
    <w:rsid w:val="001D5720"/>
    <w:rsid w:val="001D750D"/>
    <w:rsid w:val="001E2094"/>
    <w:rsid w:val="001E3D83"/>
    <w:rsid w:val="001E448F"/>
    <w:rsid w:val="001F30C4"/>
    <w:rsid w:val="001F3D24"/>
    <w:rsid w:val="001F5139"/>
    <w:rsid w:val="001F607A"/>
    <w:rsid w:val="001F6E0A"/>
    <w:rsid w:val="001F7423"/>
    <w:rsid w:val="0020001E"/>
    <w:rsid w:val="00204FC5"/>
    <w:rsid w:val="00213C2D"/>
    <w:rsid w:val="00214CCF"/>
    <w:rsid w:val="002167D3"/>
    <w:rsid w:val="00217FA2"/>
    <w:rsid w:val="00222B32"/>
    <w:rsid w:val="002238F0"/>
    <w:rsid w:val="00224583"/>
    <w:rsid w:val="00224CCB"/>
    <w:rsid w:val="00226B60"/>
    <w:rsid w:val="00230295"/>
    <w:rsid w:val="00230606"/>
    <w:rsid w:val="002312E0"/>
    <w:rsid w:val="00231CA4"/>
    <w:rsid w:val="00236577"/>
    <w:rsid w:val="0023795C"/>
    <w:rsid w:val="0024132C"/>
    <w:rsid w:val="002424B1"/>
    <w:rsid w:val="00243D6A"/>
    <w:rsid w:val="00246E0B"/>
    <w:rsid w:val="00247259"/>
    <w:rsid w:val="00247506"/>
    <w:rsid w:val="002475B6"/>
    <w:rsid w:val="002475BB"/>
    <w:rsid w:val="00247C1D"/>
    <w:rsid w:val="00251BC3"/>
    <w:rsid w:val="00252736"/>
    <w:rsid w:val="0025290D"/>
    <w:rsid w:val="00254A7D"/>
    <w:rsid w:val="00254E8C"/>
    <w:rsid w:val="00255483"/>
    <w:rsid w:val="00255A04"/>
    <w:rsid w:val="00256632"/>
    <w:rsid w:val="0025740B"/>
    <w:rsid w:val="002606C3"/>
    <w:rsid w:val="00261C62"/>
    <w:rsid w:val="002635E5"/>
    <w:rsid w:val="00264108"/>
    <w:rsid w:val="00266829"/>
    <w:rsid w:val="00266B29"/>
    <w:rsid w:val="0027338A"/>
    <w:rsid w:val="00273C17"/>
    <w:rsid w:val="00275E2F"/>
    <w:rsid w:val="0027714D"/>
    <w:rsid w:val="00280BA2"/>
    <w:rsid w:val="00281452"/>
    <w:rsid w:val="00283484"/>
    <w:rsid w:val="00283EF7"/>
    <w:rsid w:val="00284938"/>
    <w:rsid w:val="00285770"/>
    <w:rsid w:val="00291F6F"/>
    <w:rsid w:val="002930A4"/>
    <w:rsid w:val="00296DCC"/>
    <w:rsid w:val="002A198D"/>
    <w:rsid w:val="002A2538"/>
    <w:rsid w:val="002B2329"/>
    <w:rsid w:val="002B3407"/>
    <w:rsid w:val="002B3AF3"/>
    <w:rsid w:val="002B53C6"/>
    <w:rsid w:val="002B6260"/>
    <w:rsid w:val="002C2DF9"/>
    <w:rsid w:val="002C5555"/>
    <w:rsid w:val="002C612E"/>
    <w:rsid w:val="002D0E2D"/>
    <w:rsid w:val="002D0F40"/>
    <w:rsid w:val="002D2952"/>
    <w:rsid w:val="002D46FF"/>
    <w:rsid w:val="002D5663"/>
    <w:rsid w:val="002D6358"/>
    <w:rsid w:val="002D6C75"/>
    <w:rsid w:val="002D7B7A"/>
    <w:rsid w:val="002E3F55"/>
    <w:rsid w:val="002E4BAA"/>
    <w:rsid w:val="002E559C"/>
    <w:rsid w:val="002E60C0"/>
    <w:rsid w:val="002E6614"/>
    <w:rsid w:val="002E7F7E"/>
    <w:rsid w:val="002F2B31"/>
    <w:rsid w:val="002F45A7"/>
    <w:rsid w:val="002F6113"/>
    <w:rsid w:val="002F6474"/>
    <w:rsid w:val="00300820"/>
    <w:rsid w:val="00301333"/>
    <w:rsid w:val="0030216F"/>
    <w:rsid w:val="003035F5"/>
    <w:rsid w:val="0030491E"/>
    <w:rsid w:val="00307389"/>
    <w:rsid w:val="003107DF"/>
    <w:rsid w:val="00310ECB"/>
    <w:rsid w:val="00311440"/>
    <w:rsid w:val="0031201C"/>
    <w:rsid w:val="00312F29"/>
    <w:rsid w:val="00314F51"/>
    <w:rsid w:val="00315A52"/>
    <w:rsid w:val="00315B8D"/>
    <w:rsid w:val="0031793F"/>
    <w:rsid w:val="00317D02"/>
    <w:rsid w:val="003226D1"/>
    <w:rsid w:val="00322884"/>
    <w:rsid w:val="00327937"/>
    <w:rsid w:val="00331CD0"/>
    <w:rsid w:val="00332169"/>
    <w:rsid w:val="00333952"/>
    <w:rsid w:val="003360A1"/>
    <w:rsid w:val="00336D80"/>
    <w:rsid w:val="0034056E"/>
    <w:rsid w:val="0034074E"/>
    <w:rsid w:val="003439EE"/>
    <w:rsid w:val="00343E45"/>
    <w:rsid w:val="00344687"/>
    <w:rsid w:val="00344AE5"/>
    <w:rsid w:val="00345658"/>
    <w:rsid w:val="0034776D"/>
    <w:rsid w:val="00350459"/>
    <w:rsid w:val="003505B3"/>
    <w:rsid w:val="00351102"/>
    <w:rsid w:val="00351936"/>
    <w:rsid w:val="00351F6E"/>
    <w:rsid w:val="00352DDC"/>
    <w:rsid w:val="00354108"/>
    <w:rsid w:val="00354BBE"/>
    <w:rsid w:val="003567AA"/>
    <w:rsid w:val="003608F9"/>
    <w:rsid w:val="00361A72"/>
    <w:rsid w:val="00364218"/>
    <w:rsid w:val="00365634"/>
    <w:rsid w:val="003672AB"/>
    <w:rsid w:val="00371932"/>
    <w:rsid w:val="00373DD0"/>
    <w:rsid w:val="003765C6"/>
    <w:rsid w:val="00380A35"/>
    <w:rsid w:val="00381CD7"/>
    <w:rsid w:val="003837F4"/>
    <w:rsid w:val="003856F6"/>
    <w:rsid w:val="003860A2"/>
    <w:rsid w:val="00386EE9"/>
    <w:rsid w:val="00390A50"/>
    <w:rsid w:val="003922CD"/>
    <w:rsid w:val="0039473B"/>
    <w:rsid w:val="0039728B"/>
    <w:rsid w:val="003A0FC0"/>
    <w:rsid w:val="003A300E"/>
    <w:rsid w:val="003A5B49"/>
    <w:rsid w:val="003A609B"/>
    <w:rsid w:val="003A6616"/>
    <w:rsid w:val="003A7ED3"/>
    <w:rsid w:val="003B0343"/>
    <w:rsid w:val="003B2506"/>
    <w:rsid w:val="003B300E"/>
    <w:rsid w:val="003B3114"/>
    <w:rsid w:val="003B3E31"/>
    <w:rsid w:val="003B4E95"/>
    <w:rsid w:val="003B5B01"/>
    <w:rsid w:val="003B5DB8"/>
    <w:rsid w:val="003B60DC"/>
    <w:rsid w:val="003C0136"/>
    <w:rsid w:val="003C2EAB"/>
    <w:rsid w:val="003C5630"/>
    <w:rsid w:val="003C61ED"/>
    <w:rsid w:val="003D547F"/>
    <w:rsid w:val="003D7269"/>
    <w:rsid w:val="003E1BE0"/>
    <w:rsid w:val="003E20B3"/>
    <w:rsid w:val="003E3029"/>
    <w:rsid w:val="003E512C"/>
    <w:rsid w:val="003E55CC"/>
    <w:rsid w:val="003E75B7"/>
    <w:rsid w:val="003E7AF9"/>
    <w:rsid w:val="003F1888"/>
    <w:rsid w:val="003F2485"/>
    <w:rsid w:val="003F2F88"/>
    <w:rsid w:val="003F363B"/>
    <w:rsid w:val="003F42B0"/>
    <w:rsid w:val="003F7746"/>
    <w:rsid w:val="004014FA"/>
    <w:rsid w:val="00402BAA"/>
    <w:rsid w:val="00403CC4"/>
    <w:rsid w:val="00404043"/>
    <w:rsid w:val="0040670C"/>
    <w:rsid w:val="00410103"/>
    <w:rsid w:val="004102C0"/>
    <w:rsid w:val="0041034F"/>
    <w:rsid w:val="00411AF9"/>
    <w:rsid w:val="00414120"/>
    <w:rsid w:val="00416454"/>
    <w:rsid w:val="00423C81"/>
    <w:rsid w:val="0042500C"/>
    <w:rsid w:val="00431399"/>
    <w:rsid w:val="004342CB"/>
    <w:rsid w:val="004405BB"/>
    <w:rsid w:val="0044079E"/>
    <w:rsid w:val="00444111"/>
    <w:rsid w:val="00444C57"/>
    <w:rsid w:val="00445C15"/>
    <w:rsid w:val="00447BA9"/>
    <w:rsid w:val="00455728"/>
    <w:rsid w:val="00460544"/>
    <w:rsid w:val="00471ED0"/>
    <w:rsid w:val="00472927"/>
    <w:rsid w:val="00474D6F"/>
    <w:rsid w:val="0047562F"/>
    <w:rsid w:val="00476742"/>
    <w:rsid w:val="00485593"/>
    <w:rsid w:val="004907AE"/>
    <w:rsid w:val="00492571"/>
    <w:rsid w:val="004931A9"/>
    <w:rsid w:val="00493DDD"/>
    <w:rsid w:val="00497895"/>
    <w:rsid w:val="004A0614"/>
    <w:rsid w:val="004A1AFE"/>
    <w:rsid w:val="004A325C"/>
    <w:rsid w:val="004A3720"/>
    <w:rsid w:val="004A5238"/>
    <w:rsid w:val="004A671F"/>
    <w:rsid w:val="004B02E9"/>
    <w:rsid w:val="004B0CB9"/>
    <w:rsid w:val="004B261A"/>
    <w:rsid w:val="004B4552"/>
    <w:rsid w:val="004B650C"/>
    <w:rsid w:val="004B6F3C"/>
    <w:rsid w:val="004B7F05"/>
    <w:rsid w:val="004C4533"/>
    <w:rsid w:val="004C6E24"/>
    <w:rsid w:val="004C7F76"/>
    <w:rsid w:val="004D05D1"/>
    <w:rsid w:val="004D2BE9"/>
    <w:rsid w:val="004D4487"/>
    <w:rsid w:val="004E135D"/>
    <w:rsid w:val="004E5428"/>
    <w:rsid w:val="004E6769"/>
    <w:rsid w:val="004E6AFE"/>
    <w:rsid w:val="004F0AF2"/>
    <w:rsid w:val="004F0F43"/>
    <w:rsid w:val="004F370E"/>
    <w:rsid w:val="004F7FD4"/>
    <w:rsid w:val="005011AB"/>
    <w:rsid w:val="00503317"/>
    <w:rsid w:val="00504C2F"/>
    <w:rsid w:val="00506435"/>
    <w:rsid w:val="00510F22"/>
    <w:rsid w:val="0051130D"/>
    <w:rsid w:val="0051134B"/>
    <w:rsid w:val="00511AAB"/>
    <w:rsid w:val="00511BF7"/>
    <w:rsid w:val="005128EF"/>
    <w:rsid w:val="00514633"/>
    <w:rsid w:val="0052209E"/>
    <w:rsid w:val="0052283D"/>
    <w:rsid w:val="005244F8"/>
    <w:rsid w:val="0052758B"/>
    <w:rsid w:val="00532ECE"/>
    <w:rsid w:val="00534E0D"/>
    <w:rsid w:val="005357CB"/>
    <w:rsid w:val="005408AA"/>
    <w:rsid w:val="005408AF"/>
    <w:rsid w:val="00541D2D"/>
    <w:rsid w:val="00542105"/>
    <w:rsid w:val="0054633A"/>
    <w:rsid w:val="00546E79"/>
    <w:rsid w:val="00547D83"/>
    <w:rsid w:val="00550D94"/>
    <w:rsid w:val="005554E0"/>
    <w:rsid w:val="0055557F"/>
    <w:rsid w:val="005600C2"/>
    <w:rsid w:val="005608B1"/>
    <w:rsid w:val="00560E31"/>
    <w:rsid w:val="00561D3E"/>
    <w:rsid w:val="00563459"/>
    <w:rsid w:val="00566E88"/>
    <w:rsid w:val="0057058F"/>
    <w:rsid w:val="00570D35"/>
    <w:rsid w:val="00570E68"/>
    <w:rsid w:val="005713C7"/>
    <w:rsid w:val="00575F14"/>
    <w:rsid w:val="00576090"/>
    <w:rsid w:val="0057655B"/>
    <w:rsid w:val="00576806"/>
    <w:rsid w:val="00577824"/>
    <w:rsid w:val="0057792A"/>
    <w:rsid w:val="00577C84"/>
    <w:rsid w:val="005816CC"/>
    <w:rsid w:val="00581F5B"/>
    <w:rsid w:val="005851BB"/>
    <w:rsid w:val="00585601"/>
    <w:rsid w:val="00586FCC"/>
    <w:rsid w:val="00587686"/>
    <w:rsid w:val="005901E9"/>
    <w:rsid w:val="005915D7"/>
    <w:rsid w:val="00592340"/>
    <w:rsid w:val="005930D8"/>
    <w:rsid w:val="0059315E"/>
    <w:rsid w:val="00593437"/>
    <w:rsid w:val="00593BC4"/>
    <w:rsid w:val="005954B6"/>
    <w:rsid w:val="005960BE"/>
    <w:rsid w:val="00597267"/>
    <w:rsid w:val="005A1561"/>
    <w:rsid w:val="005A1A30"/>
    <w:rsid w:val="005A2E41"/>
    <w:rsid w:val="005A7190"/>
    <w:rsid w:val="005A7377"/>
    <w:rsid w:val="005B1508"/>
    <w:rsid w:val="005B5A59"/>
    <w:rsid w:val="005C203C"/>
    <w:rsid w:val="005C73ED"/>
    <w:rsid w:val="005C7C03"/>
    <w:rsid w:val="005D249D"/>
    <w:rsid w:val="005D26B0"/>
    <w:rsid w:val="005D6029"/>
    <w:rsid w:val="005E22F0"/>
    <w:rsid w:val="005E4428"/>
    <w:rsid w:val="005E4A94"/>
    <w:rsid w:val="005E7A43"/>
    <w:rsid w:val="005F4638"/>
    <w:rsid w:val="005F48BA"/>
    <w:rsid w:val="005F4B98"/>
    <w:rsid w:val="005F5F9A"/>
    <w:rsid w:val="005F65C8"/>
    <w:rsid w:val="00602800"/>
    <w:rsid w:val="00603205"/>
    <w:rsid w:val="00603936"/>
    <w:rsid w:val="00612A7A"/>
    <w:rsid w:val="00613B76"/>
    <w:rsid w:val="00613BA9"/>
    <w:rsid w:val="00614B06"/>
    <w:rsid w:val="00617AE0"/>
    <w:rsid w:val="00617CF3"/>
    <w:rsid w:val="00620791"/>
    <w:rsid w:val="00620D2E"/>
    <w:rsid w:val="0062291A"/>
    <w:rsid w:val="0062314B"/>
    <w:rsid w:val="0062490F"/>
    <w:rsid w:val="00625E73"/>
    <w:rsid w:val="00626928"/>
    <w:rsid w:val="006303E1"/>
    <w:rsid w:val="006314F3"/>
    <w:rsid w:val="0063536A"/>
    <w:rsid w:val="0063600D"/>
    <w:rsid w:val="00642791"/>
    <w:rsid w:val="006461DF"/>
    <w:rsid w:val="006467DC"/>
    <w:rsid w:val="0064795E"/>
    <w:rsid w:val="00651AF2"/>
    <w:rsid w:val="0065455E"/>
    <w:rsid w:val="00656396"/>
    <w:rsid w:val="006600AD"/>
    <w:rsid w:val="00664DEC"/>
    <w:rsid w:val="006666D3"/>
    <w:rsid w:val="00667A56"/>
    <w:rsid w:val="00667EA8"/>
    <w:rsid w:val="00672725"/>
    <w:rsid w:val="006740E3"/>
    <w:rsid w:val="006752CB"/>
    <w:rsid w:val="0068044A"/>
    <w:rsid w:val="006804BC"/>
    <w:rsid w:val="00680CF3"/>
    <w:rsid w:val="00684E7C"/>
    <w:rsid w:val="006850FE"/>
    <w:rsid w:val="00693EBD"/>
    <w:rsid w:val="006954B3"/>
    <w:rsid w:val="00695B2F"/>
    <w:rsid w:val="0069621D"/>
    <w:rsid w:val="00697519"/>
    <w:rsid w:val="006A2241"/>
    <w:rsid w:val="006A6268"/>
    <w:rsid w:val="006A74D1"/>
    <w:rsid w:val="006A7FCE"/>
    <w:rsid w:val="006B73C8"/>
    <w:rsid w:val="006C0705"/>
    <w:rsid w:val="006C24C3"/>
    <w:rsid w:val="006C4F9D"/>
    <w:rsid w:val="006C523F"/>
    <w:rsid w:val="006C5465"/>
    <w:rsid w:val="006C5552"/>
    <w:rsid w:val="006C56A0"/>
    <w:rsid w:val="006D516B"/>
    <w:rsid w:val="006E1A2D"/>
    <w:rsid w:val="006E43D6"/>
    <w:rsid w:val="006E4C40"/>
    <w:rsid w:val="006E6B69"/>
    <w:rsid w:val="006F00A9"/>
    <w:rsid w:val="006F0811"/>
    <w:rsid w:val="006F12C0"/>
    <w:rsid w:val="006F2B42"/>
    <w:rsid w:val="006F3747"/>
    <w:rsid w:val="006F42B7"/>
    <w:rsid w:val="006F4DFB"/>
    <w:rsid w:val="00700258"/>
    <w:rsid w:val="00712BB8"/>
    <w:rsid w:val="00713659"/>
    <w:rsid w:val="00714115"/>
    <w:rsid w:val="0071649C"/>
    <w:rsid w:val="00720EBB"/>
    <w:rsid w:val="00721BF4"/>
    <w:rsid w:val="00723A4C"/>
    <w:rsid w:val="00725C88"/>
    <w:rsid w:val="00730E27"/>
    <w:rsid w:val="00731EB6"/>
    <w:rsid w:val="00732F0C"/>
    <w:rsid w:val="007340EE"/>
    <w:rsid w:val="00734729"/>
    <w:rsid w:val="00737245"/>
    <w:rsid w:val="00741969"/>
    <w:rsid w:val="007424BE"/>
    <w:rsid w:val="007433E8"/>
    <w:rsid w:val="00743A07"/>
    <w:rsid w:val="00744868"/>
    <w:rsid w:val="0075001F"/>
    <w:rsid w:val="0075058F"/>
    <w:rsid w:val="00751546"/>
    <w:rsid w:val="007526A0"/>
    <w:rsid w:val="007544EA"/>
    <w:rsid w:val="007557D7"/>
    <w:rsid w:val="0076089D"/>
    <w:rsid w:val="00760E91"/>
    <w:rsid w:val="007642D6"/>
    <w:rsid w:val="007667F3"/>
    <w:rsid w:val="00766E5A"/>
    <w:rsid w:val="0076782C"/>
    <w:rsid w:val="00767C35"/>
    <w:rsid w:val="00767F11"/>
    <w:rsid w:val="007701D3"/>
    <w:rsid w:val="00771496"/>
    <w:rsid w:val="007725B8"/>
    <w:rsid w:val="00774788"/>
    <w:rsid w:val="00774F57"/>
    <w:rsid w:val="007774F6"/>
    <w:rsid w:val="0078237E"/>
    <w:rsid w:val="00782F86"/>
    <w:rsid w:val="00783B96"/>
    <w:rsid w:val="00786233"/>
    <w:rsid w:val="00791819"/>
    <w:rsid w:val="007925DD"/>
    <w:rsid w:val="007932E3"/>
    <w:rsid w:val="00796B19"/>
    <w:rsid w:val="00797F51"/>
    <w:rsid w:val="007A18D2"/>
    <w:rsid w:val="007A1A9B"/>
    <w:rsid w:val="007A4292"/>
    <w:rsid w:val="007A4642"/>
    <w:rsid w:val="007A472F"/>
    <w:rsid w:val="007A495C"/>
    <w:rsid w:val="007B3A8A"/>
    <w:rsid w:val="007B5ECE"/>
    <w:rsid w:val="007B6627"/>
    <w:rsid w:val="007B72DF"/>
    <w:rsid w:val="007B7619"/>
    <w:rsid w:val="007C464A"/>
    <w:rsid w:val="007D0EDB"/>
    <w:rsid w:val="007D1CB9"/>
    <w:rsid w:val="007D1D92"/>
    <w:rsid w:val="007D2D13"/>
    <w:rsid w:val="007D5303"/>
    <w:rsid w:val="007D585A"/>
    <w:rsid w:val="007D6BF8"/>
    <w:rsid w:val="007E1A38"/>
    <w:rsid w:val="007E1AC6"/>
    <w:rsid w:val="007E37EB"/>
    <w:rsid w:val="007E3BEB"/>
    <w:rsid w:val="007E4B7D"/>
    <w:rsid w:val="007E519B"/>
    <w:rsid w:val="007E7919"/>
    <w:rsid w:val="007F228D"/>
    <w:rsid w:val="007F4567"/>
    <w:rsid w:val="0080238E"/>
    <w:rsid w:val="0081005A"/>
    <w:rsid w:val="00813BF2"/>
    <w:rsid w:val="008150CB"/>
    <w:rsid w:val="008165D6"/>
    <w:rsid w:val="008170D6"/>
    <w:rsid w:val="00824554"/>
    <w:rsid w:val="00830518"/>
    <w:rsid w:val="008320B3"/>
    <w:rsid w:val="00832470"/>
    <w:rsid w:val="00832C17"/>
    <w:rsid w:val="00833762"/>
    <w:rsid w:val="00834156"/>
    <w:rsid w:val="0083490C"/>
    <w:rsid w:val="00840877"/>
    <w:rsid w:val="0084316E"/>
    <w:rsid w:val="00843D68"/>
    <w:rsid w:val="008459B4"/>
    <w:rsid w:val="008476F9"/>
    <w:rsid w:val="0085040A"/>
    <w:rsid w:val="008529EE"/>
    <w:rsid w:val="00853941"/>
    <w:rsid w:val="00853D86"/>
    <w:rsid w:val="0085532F"/>
    <w:rsid w:val="0085710C"/>
    <w:rsid w:val="00860663"/>
    <w:rsid w:val="0086124C"/>
    <w:rsid w:val="0086170C"/>
    <w:rsid w:val="00862171"/>
    <w:rsid w:val="00862CE3"/>
    <w:rsid w:val="00862D3E"/>
    <w:rsid w:val="0086458A"/>
    <w:rsid w:val="00864652"/>
    <w:rsid w:val="00866C47"/>
    <w:rsid w:val="00870233"/>
    <w:rsid w:val="0087204B"/>
    <w:rsid w:val="00872481"/>
    <w:rsid w:val="00874B49"/>
    <w:rsid w:val="00875991"/>
    <w:rsid w:val="00877279"/>
    <w:rsid w:val="00877775"/>
    <w:rsid w:val="00880946"/>
    <w:rsid w:val="00883AF4"/>
    <w:rsid w:val="00883ED5"/>
    <w:rsid w:val="00884D6F"/>
    <w:rsid w:val="0089162A"/>
    <w:rsid w:val="0089259E"/>
    <w:rsid w:val="00892AAF"/>
    <w:rsid w:val="0089387A"/>
    <w:rsid w:val="008968C3"/>
    <w:rsid w:val="008A03F4"/>
    <w:rsid w:val="008A0D9A"/>
    <w:rsid w:val="008A60E2"/>
    <w:rsid w:val="008B1943"/>
    <w:rsid w:val="008B1B31"/>
    <w:rsid w:val="008B47AB"/>
    <w:rsid w:val="008B4F92"/>
    <w:rsid w:val="008B5CBC"/>
    <w:rsid w:val="008B6721"/>
    <w:rsid w:val="008B6B4D"/>
    <w:rsid w:val="008C0023"/>
    <w:rsid w:val="008C055C"/>
    <w:rsid w:val="008C0CA2"/>
    <w:rsid w:val="008C1102"/>
    <w:rsid w:val="008C3154"/>
    <w:rsid w:val="008C4614"/>
    <w:rsid w:val="008C480A"/>
    <w:rsid w:val="008C4AB5"/>
    <w:rsid w:val="008C50A4"/>
    <w:rsid w:val="008D1484"/>
    <w:rsid w:val="008D22B7"/>
    <w:rsid w:val="008D39C6"/>
    <w:rsid w:val="008D42DE"/>
    <w:rsid w:val="008D5B7B"/>
    <w:rsid w:val="008D5BAE"/>
    <w:rsid w:val="008E488D"/>
    <w:rsid w:val="008E6718"/>
    <w:rsid w:val="008E6EE7"/>
    <w:rsid w:val="008E7D51"/>
    <w:rsid w:val="008F0CCA"/>
    <w:rsid w:val="008F500A"/>
    <w:rsid w:val="008F738B"/>
    <w:rsid w:val="00900B3D"/>
    <w:rsid w:val="00902C23"/>
    <w:rsid w:val="00903E65"/>
    <w:rsid w:val="00904B56"/>
    <w:rsid w:val="009062AB"/>
    <w:rsid w:val="00910B4F"/>
    <w:rsid w:val="009120F0"/>
    <w:rsid w:val="00914925"/>
    <w:rsid w:val="009158E8"/>
    <w:rsid w:val="00915A61"/>
    <w:rsid w:val="00916B2C"/>
    <w:rsid w:val="00917605"/>
    <w:rsid w:val="00920C11"/>
    <w:rsid w:val="00921E34"/>
    <w:rsid w:val="009233D1"/>
    <w:rsid w:val="00923B9E"/>
    <w:rsid w:val="0092497C"/>
    <w:rsid w:val="00925A2C"/>
    <w:rsid w:val="00925D4D"/>
    <w:rsid w:val="00926377"/>
    <w:rsid w:val="0092739F"/>
    <w:rsid w:val="00930031"/>
    <w:rsid w:val="009370F9"/>
    <w:rsid w:val="00937C54"/>
    <w:rsid w:val="00940382"/>
    <w:rsid w:val="00942FC4"/>
    <w:rsid w:val="0094531C"/>
    <w:rsid w:val="00945928"/>
    <w:rsid w:val="0094783A"/>
    <w:rsid w:val="00947EDF"/>
    <w:rsid w:val="00947FD3"/>
    <w:rsid w:val="00952198"/>
    <w:rsid w:val="00956507"/>
    <w:rsid w:val="009610C7"/>
    <w:rsid w:val="0096132D"/>
    <w:rsid w:val="009635D0"/>
    <w:rsid w:val="00964AE2"/>
    <w:rsid w:val="009659DC"/>
    <w:rsid w:val="00973562"/>
    <w:rsid w:val="00977071"/>
    <w:rsid w:val="009776CF"/>
    <w:rsid w:val="00984A20"/>
    <w:rsid w:val="009856B7"/>
    <w:rsid w:val="009864FE"/>
    <w:rsid w:val="0099130D"/>
    <w:rsid w:val="009933C6"/>
    <w:rsid w:val="009935F4"/>
    <w:rsid w:val="00994774"/>
    <w:rsid w:val="00995B1B"/>
    <w:rsid w:val="00996DF1"/>
    <w:rsid w:val="009A0113"/>
    <w:rsid w:val="009A3828"/>
    <w:rsid w:val="009A5BA4"/>
    <w:rsid w:val="009A76EE"/>
    <w:rsid w:val="009B005A"/>
    <w:rsid w:val="009B0760"/>
    <w:rsid w:val="009B1201"/>
    <w:rsid w:val="009B66FE"/>
    <w:rsid w:val="009C009C"/>
    <w:rsid w:val="009C4120"/>
    <w:rsid w:val="009C4881"/>
    <w:rsid w:val="009C574C"/>
    <w:rsid w:val="009C61B4"/>
    <w:rsid w:val="009C69CB"/>
    <w:rsid w:val="009C69EB"/>
    <w:rsid w:val="009C7F10"/>
    <w:rsid w:val="009D0D7A"/>
    <w:rsid w:val="009D0FBB"/>
    <w:rsid w:val="009D1AFD"/>
    <w:rsid w:val="009D5CC5"/>
    <w:rsid w:val="009D6BE0"/>
    <w:rsid w:val="009E0CB6"/>
    <w:rsid w:val="009E1CA5"/>
    <w:rsid w:val="009E377C"/>
    <w:rsid w:val="009E4C0A"/>
    <w:rsid w:val="009E65F0"/>
    <w:rsid w:val="009E7CF2"/>
    <w:rsid w:val="009F05AF"/>
    <w:rsid w:val="009F072E"/>
    <w:rsid w:val="009F0EAC"/>
    <w:rsid w:val="009F1330"/>
    <w:rsid w:val="009F6206"/>
    <w:rsid w:val="009F6EE7"/>
    <w:rsid w:val="009F7043"/>
    <w:rsid w:val="00A01153"/>
    <w:rsid w:val="00A022E3"/>
    <w:rsid w:val="00A04152"/>
    <w:rsid w:val="00A04490"/>
    <w:rsid w:val="00A0603B"/>
    <w:rsid w:val="00A11111"/>
    <w:rsid w:val="00A133AF"/>
    <w:rsid w:val="00A13675"/>
    <w:rsid w:val="00A13A20"/>
    <w:rsid w:val="00A15AB9"/>
    <w:rsid w:val="00A20955"/>
    <w:rsid w:val="00A21368"/>
    <w:rsid w:val="00A249D7"/>
    <w:rsid w:val="00A2525C"/>
    <w:rsid w:val="00A2572D"/>
    <w:rsid w:val="00A32A3C"/>
    <w:rsid w:val="00A32C6F"/>
    <w:rsid w:val="00A343BE"/>
    <w:rsid w:val="00A375B9"/>
    <w:rsid w:val="00A37BAD"/>
    <w:rsid w:val="00A4091E"/>
    <w:rsid w:val="00A40BA4"/>
    <w:rsid w:val="00A42396"/>
    <w:rsid w:val="00A44F8F"/>
    <w:rsid w:val="00A452B3"/>
    <w:rsid w:val="00A45CEF"/>
    <w:rsid w:val="00A502B3"/>
    <w:rsid w:val="00A50D5E"/>
    <w:rsid w:val="00A579A7"/>
    <w:rsid w:val="00A57B9B"/>
    <w:rsid w:val="00A625D4"/>
    <w:rsid w:val="00A63613"/>
    <w:rsid w:val="00A65112"/>
    <w:rsid w:val="00A65509"/>
    <w:rsid w:val="00A66725"/>
    <w:rsid w:val="00A67A79"/>
    <w:rsid w:val="00A704B5"/>
    <w:rsid w:val="00A70528"/>
    <w:rsid w:val="00A7365D"/>
    <w:rsid w:val="00A75094"/>
    <w:rsid w:val="00A77A5D"/>
    <w:rsid w:val="00A835E7"/>
    <w:rsid w:val="00A83E2D"/>
    <w:rsid w:val="00A857CB"/>
    <w:rsid w:val="00A91E36"/>
    <w:rsid w:val="00A93635"/>
    <w:rsid w:val="00A937ED"/>
    <w:rsid w:val="00A97BDB"/>
    <w:rsid w:val="00AA0587"/>
    <w:rsid w:val="00AA0A89"/>
    <w:rsid w:val="00AA10EA"/>
    <w:rsid w:val="00AA16BF"/>
    <w:rsid w:val="00AA1F35"/>
    <w:rsid w:val="00AA2223"/>
    <w:rsid w:val="00AB2CF7"/>
    <w:rsid w:val="00AB62B7"/>
    <w:rsid w:val="00AB63F8"/>
    <w:rsid w:val="00AB73E4"/>
    <w:rsid w:val="00AB747A"/>
    <w:rsid w:val="00AB76F7"/>
    <w:rsid w:val="00AC068F"/>
    <w:rsid w:val="00AC084D"/>
    <w:rsid w:val="00AC0F74"/>
    <w:rsid w:val="00AC5F7D"/>
    <w:rsid w:val="00AC6B30"/>
    <w:rsid w:val="00AD0933"/>
    <w:rsid w:val="00AD26AD"/>
    <w:rsid w:val="00AD625A"/>
    <w:rsid w:val="00AE1962"/>
    <w:rsid w:val="00AE3903"/>
    <w:rsid w:val="00AE48FD"/>
    <w:rsid w:val="00AE4E63"/>
    <w:rsid w:val="00AF34B6"/>
    <w:rsid w:val="00AF4347"/>
    <w:rsid w:val="00AF49CD"/>
    <w:rsid w:val="00AF4DA4"/>
    <w:rsid w:val="00AF5184"/>
    <w:rsid w:val="00AF64E5"/>
    <w:rsid w:val="00B0133F"/>
    <w:rsid w:val="00B01F28"/>
    <w:rsid w:val="00B032BC"/>
    <w:rsid w:val="00B03895"/>
    <w:rsid w:val="00B10D68"/>
    <w:rsid w:val="00B11374"/>
    <w:rsid w:val="00B1146B"/>
    <w:rsid w:val="00B12612"/>
    <w:rsid w:val="00B179CE"/>
    <w:rsid w:val="00B20917"/>
    <w:rsid w:val="00B22478"/>
    <w:rsid w:val="00B231DC"/>
    <w:rsid w:val="00B25A5C"/>
    <w:rsid w:val="00B27039"/>
    <w:rsid w:val="00B275AB"/>
    <w:rsid w:val="00B30267"/>
    <w:rsid w:val="00B307F5"/>
    <w:rsid w:val="00B30DEB"/>
    <w:rsid w:val="00B33A94"/>
    <w:rsid w:val="00B36691"/>
    <w:rsid w:val="00B368C6"/>
    <w:rsid w:val="00B36FA6"/>
    <w:rsid w:val="00B40EF6"/>
    <w:rsid w:val="00B41C85"/>
    <w:rsid w:val="00B4339B"/>
    <w:rsid w:val="00B45322"/>
    <w:rsid w:val="00B52A37"/>
    <w:rsid w:val="00B5345C"/>
    <w:rsid w:val="00B558DC"/>
    <w:rsid w:val="00B571CA"/>
    <w:rsid w:val="00B57311"/>
    <w:rsid w:val="00B6001E"/>
    <w:rsid w:val="00B605DE"/>
    <w:rsid w:val="00B6094E"/>
    <w:rsid w:val="00B60F00"/>
    <w:rsid w:val="00B61615"/>
    <w:rsid w:val="00B6203D"/>
    <w:rsid w:val="00B62A94"/>
    <w:rsid w:val="00B62DBD"/>
    <w:rsid w:val="00B65109"/>
    <w:rsid w:val="00B66A64"/>
    <w:rsid w:val="00B6782C"/>
    <w:rsid w:val="00B70084"/>
    <w:rsid w:val="00B7439C"/>
    <w:rsid w:val="00B74A95"/>
    <w:rsid w:val="00B758F1"/>
    <w:rsid w:val="00B7620B"/>
    <w:rsid w:val="00B7654E"/>
    <w:rsid w:val="00B77DA3"/>
    <w:rsid w:val="00B80B11"/>
    <w:rsid w:val="00B80DC2"/>
    <w:rsid w:val="00B81204"/>
    <w:rsid w:val="00B8214E"/>
    <w:rsid w:val="00B8451B"/>
    <w:rsid w:val="00B84636"/>
    <w:rsid w:val="00B90FCB"/>
    <w:rsid w:val="00B93DD8"/>
    <w:rsid w:val="00B9536D"/>
    <w:rsid w:val="00B96F7F"/>
    <w:rsid w:val="00BA18E2"/>
    <w:rsid w:val="00BA340D"/>
    <w:rsid w:val="00BA6A79"/>
    <w:rsid w:val="00BB67A9"/>
    <w:rsid w:val="00BB6BB4"/>
    <w:rsid w:val="00BC0090"/>
    <w:rsid w:val="00BC18C6"/>
    <w:rsid w:val="00BC236C"/>
    <w:rsid w:val="00BC2CA1"/>
    <w:rsid w:val="00BC5FC4"/>
    <w:rsid w:val="00BD14C6"/>
    <w:rsid w:val="00BD2BF0"/>
    <w:rsid w:val="00BD59FA"/>
    <w:rsid w:val="00BD5C9D"/>
    <w:rsid w:val="00BD68C9"/>
    <w:rsid w:val="00BE095E"/>
    <w:rsid w:val="00BE0A6E"/>
    <w:rsid w:val="00BE2EA3"/>
    <w:rsid w:val="00BE441B"/>
    <w:rsid w:val="00BE5336"/>
    <w:rsid w:val="00BE5640"/>
    <w:rsid w:val="00BF051A"/>
    <w:rsid w:val="00BF1D95"/>
    <w:rsid w:val="00BF26C9"/>
    <w:rsid w:val="00BF40B8"/>
    <w:rsid w:val="00BF45B5"/>
    <w:rsid w:val="00BF50A3"/>
    <w:rsid w:val="00BF57A6"/>
    <w:rsid w:val="00BF6494"/>
    <w:rsid w:val="00BF7EB2"/>
    <w:rsid w:val="00C00999"/>
    <w:rsid w:val="00C00EC4"/>
    <w:rsid w:val="00C05A24"/>
    <w:rsid w:val="00C10076"/>
    <w:rsid w:val="00C10161"/>
    <w:rsid w:val="00C13981"/>
    <w:rsid w:val="00C17BC0"/>
    <w:rsid w:val="00C204D1"/>
    <w:rsid w:val="00C20F31"/>
    <w:rsid w:val="00C2104D"/>
    <w:rsid w:val="00C24BA8"/>
    <w:rsid w:val="00C24F5D"/>
    <w:rsid w:val="00C26F1F"/>
    <w:rsid w:val="00C27D88"/>
    <w:rsid w:val="00C31936"/>
    <w:rsid w:val="00C32E62"/>
    <w:rsid w:val="00C3443C"/>
    <w:rsid w:val="00C36B56"/>
    <w:rsid w:val="00C37379"/>
    <w:rsid w:val="00C41F9B"/>
    <w:rsid w:val="00C42591"/>
    <w:rsid w:val="00C42659"/>
    <w:rsid w:val="00C44D21"/>
    <w:rsid w:val="00C453E6"/>
    <w:rsid w:val="00C46396"/>
    <w:rsid w:val="00C47A9A"/>
    <w:rsid w:val="00C47FB9"/>
    <w:rsid w:val="00C50AE8"/>
    <w:rsid w:val="00C51598"/>
    <w:rsid w:val="00C51AC3"/>
    <w:rsid w:val="00C5224F"/>
    <w:rsid w:val="00C53BA0"/>
    <w:rsid w:val="00C578FF"/>
    <w:rsid w:val="00C658E0"/>
    <w:rsid w:val="00C665F8"/>
    <w:rsid w:val="00C667D6"/>
    <w:rsid w:val="00C70FBF"/>
    <w:rsid w:val="00C717F7"/>
    <w:rsid w:val="00C7226C"/>
    <w:rsid w:val="00C81399"/>
    <w:rsid w:val="00C81E40"/>
    <w:rsid w:val="00C829B5"/>
    <w:rsid w:val="00C83BC7"/>
    <w:rsid w:val="00C83D9E"/>
    <w:rsid w:val="00C85EE8"/>
    <w:rsid w:val="00C864CB"/>
    <w:rsid w:val="00C915DE"/>
    <w:rsid w:val="00C918CA"/>
    <w:rsid w:val="00C91D6B"/>
    <w:rsid w:val="00C92573"/>
    <w:rsid w:val="00C957F9"/>
    <w:rsid w:val="00C96B0C"/>
    <w:rsid w:val="00C97C8C"/>
    <w:rsid w:val="00CA071C"/>
    <w:rsid w:val="00CA21F7"/>
    <w:rsid w:val="00CA61FB"/>
    <w:rsid w:val="00CA62C3"/>
    <w:rsid w:val="00CA7B71"/>
    <w:rsid w:val="00CA7C55"/>
    <w:rsid w:val="00CA7E18"/>
    <w:rsid w:val="00CB2B07"/>
    <w:rsid w:val="00CB662C"/>
    <w:rsid w:val="00CB6C24"/>
    <w:rsid w:val="00CB6F64"/>
    <w:rsid w:val="00CC0284"/>
    <w:rsid w:val="00CC046C"/>
    <w:rsid w:val="00CC205F"/>
    <w:rsid w:val="00CC749D"/>
    <w:rsid w:val="00CD042F"/>
    <w:rsid w:val="00CD0A89"/>
    <w:rsid w:val="00CD11D9"/>
    <w:rsid w:val="00CD236F"/>
    <w:rsid w:val="00CD3DD8"/>
    <w:rsid w:val="00CD4E75"/>
    <w:rsid w:val="00CD6097"/>
    <w:rsid w:val="00CD6D36"/>
    <w:rsid w:val="00CD781C"/>
    <w:rsid w:val="00CD7A10"/>
    <w:rsid w:val="00CD7B1A"/>
    <w:rsid w:val="00CE0FE7"/>
    <w:rsid w:val="00CE22AA"/>
    <w:rsid w:val="00CE2D8D"/>
    <w:rsid w:val="00CE59CB"/>
    <w:rsid w:val="00CE66F0"/>
    <w:rsid w:val="00CE7526"/>
    <w:rsid w:val="00CE7E23"/>
    <w:rsid w:val="00CF19E3"/>
    <w:rsid w:val="00CF228C"/>
    <w:rsid w:val="00CF396B"/>
    <w:rsid w:val="00CF3998"/>
    <w:rsid w:val="00CF3DD4"/>
    <w:rsid w:val="00CF42F5"/>
    <w:rsid w:val="00CF6112"/>
    <w:rsid w:val="00CF7B7E"/>
    <w:rsid w:val="00CF7DA6"/>
    <w:rsid w:val="00D00B86"/>
    <w:rsid w:val="00D00C89"/>
    <w:rsid w:val="00D038ED"/>
    <w:rsid w:val="00D05ADE"/>
    <w:rsid w:val="00D05B4B"/>
    <w:rsid w:val="00D06783"/>
    <w:rsid w:val="00D10922"/>
    <w:rsid w:val="00D12996"/>
    <w:rsid w:val="00D12C27"/>
    <w:rsid w:val="00D1305C"/>
    <w:rsid w:val="00D14B97"/>
    <w:rsid w:val="00D15ABC"/>
    <w:rsid w:val="00D1691F"/>
    <w:rsid w:val="00D2006C"/>
    <w:rsid w:val="00D210AF"/>
    <w:rsid w:val="00D211C1"/>
    <w:rsid w:val="00D23007"/>
    <w:rsid w:val="00D2680D"/>
    <w:rsid w:val="00D26BDC"/>
    <w:rsid w:val="00D27BEA"/>
    <w:rsid w:val="00D309A1"/>
    <w:rsid w:val="00D325ED"/>
    <w:rsid w:val="00D33C3F"/>
    <w:rsid w:val="00D374D5"/>
    <w:rsid w:val="00D415AC"/>
    <w:rsid w:val="00D44C67"/>
    <w:rsid w:val="00D44E4F"/>
    <w:rsid w:val="00D452AA"/>
    <w:rsid w:val="00D46160"/>
    <w:rsid w:val="00D46D60"/>
    <w:rsid w:val="00D50AAA"/>
    <w:rsid w:val="00D51A72"/>
    <w:rsid w:val="00D543F0"/>
    <w:rsid w:val="00D54772"/>
    <w:rsid w:val="00D5597C"/>
    <w:rsid w:val="00D57CDD"/>
    <w:rsid w:val="00D60156"/>
    <w:rsid w:val="00D60C2C"/>
    <w:rsid w:val="00D61BBC"/>
    <w:rsid w:val="00D63992"/>
    <w:rsid w:val="00D71B07"/>
    <w:rsid w:val="00D72207"/>
    <w:rsid w:val="00D810BF"/>
    <w:rsid w:val="00D81439"/>
    <w:rsid w:val="00D82540"/>
    <w:rsid w:val="00D839E5"/>
    <w:rsid w:val="00D843CC"/>
    <w:rsid w:val="00D858F0"/>
    <w:rsid w:val="00D90AC6"/>
    <w:rsid w:val="00D90F38"/>
    <w:rsid w:val="00D951FD"/>
    <w:rsid w:val="00DA0741"/>
    <w:rsid w:val="00DA241E"/>
    <w:rsid w:val="00DA4174"/>
    <w:rsid w:val="00DA4E32"/>
    <w:rsid w:val="00DA7564"/>
    <w:rsid w:val="00DB00D4"/>
    <w:rsid w:val="00DB018B"/>
    <w:rsid w:val="00DB3791"/>
    <w:rsid w:val="00DB3BD1"/>
    <w:rsid w:val="00DB3D5E"/>
    <w:rsid w:val="00DB5756"/>
    <w:rsid w:val="00DB74EC"/>
    <w:rsid w:val="00DC3531"/>
    <w:rsid w:val="00DC3691"/>
    <w:rsid w:val="00DC3D3F"/>
    <w:rsid w:val="00DC3E83"/>
    <w:rsid w:val="00DC42C2"/>
    <w:rsid w:val="00DC58CE"/>
    <w:rsid w:val="00DC5C0D"/>
    <w:rsid w:val="00DD0BCC"/>
    <w:rsid w:val="00DD0BE6"/>
    <w:rsid w:val="00DD11D3"/>
    <w:rsid w:val="00DD1D7D"/>
    <w:rsid w:val="00DD34FA"/>
    <w:rsid w:val="00DD4CDA"/>
    <w:rsid w:val="00DD773B"/>
    <w:rsid w:val="00DE07BC"/>
    <w:rsid w:val="00DE3506"/>
    <w:rsid w:val="00DE4113"/>
    <w:rsid w:val="00DE44E6"/>
    <w:rsid w:val="00DE62A2"/>
    <w:rsid w:val="00DE6E3C"/>
    <w:rsid w:val="00DF0383"/>
    <w:rsid w:val="00DF0BAA"/>
    <w:rsid w:val="00DF27E8"/>
    <w:rsid w:val="00DF3005"/>
    <w:rsid w:val="00DF3219"/>
    <w:rsid w:val="00DF3680"/>
    <w:rsid w:val="00DF3A13"/>
    <w:rsid w:val="00DF4126"/>
    <w:rsid w:val="00DF5959"/>
    <w:rsid w:val="00DF650D"/>
    <w:rsid w:val="00E01EBE"/>
    <w:rsid w:val="00E0336B"/>
    <w:rsid w:val="00E03AA8"/>
    <w:rsid w:val="00E05315"/>
    <w:rsid w:val="00E06816"/>
    <w:rsid w:val="00E10A91"/>
    <w:rsid w:val="00E10D9F"/>
    <w:rsid w:val="00E119B9"/>
    <w:rsid w:val="00E12A80"/>
    <w:rsid w:val="00E12AB4"/>
    <w:rsid w:val="00E13C6E"/>
    <w:rsid w:val="00E13F30"/>
    <w:rsid w:val="00E17A9D"/>
    <w:rsid w:val="00E210B2"/>
    <w:rsid w:val="00E21197"/>
    <w:rsid w:val="00E3271A"/>
    <w:rsid w:val="00E34FBC"/>
    <w:rsid w:val="00E370CF"/>
    <w:rsid w:val="00E40D9D"/>
    <w:rsid w:val="00E4182D"/>
    <w:rsid w:val="00E41BA2"/>
    <w:rsid w:val="00E42E06"/>
    <w:rsid w:val="00E457AB"/>
    <w:rsid w:val="00E46050"/>
    <w:rsid w:val="00E46D43"/>
    <w:rsid w:val="00E46E1F"/>
    <w:rsid w:val="00E47F38"/>
    <w:rsid w:val="00E50779"/>
    <w:rsid w:val="00E50BD1"/>
    <w:rsid w:val="00E52B04"/>
    <w:rsid w:val="00E532A9"/>
    <w:rsid w:val="00E57053"/>
    <w:rsid w:val="00E573F3"/>
    <w:rsid w:val="00E60B26"/>
    <w:rsid w:val="00E60B67"/>
    <w:rsid w:val="00E61F6C"/>
    <w:rsid w:val="00E64895"/>
    <w:rsid w:val="00E6671E"/>
    <w:rsid w:val="00E66DE2"/>
    <w:rsid w:val="00E67B96"/>
    <w:rsid w:val="00E67E6C"/>
    <w:rsid w:val="00E7011A"/>
    <w:rsid w:val="00E72A36"/>
    <w:rsid w:val="00E72DA6"/>
    <w:rsid w:val="00E74A59"/>
    <w:rsid w:val="00E765F7"/>
    <w:rsid w:val="00E77793"/>
    <w:rsid w:val="00E77D4F"/>
    <w:rsid w:val="00E80F5E"/>
    <w:rsid w:val="00E825ED"/>
    <w:rsid w:val="00E827A4"/>
    <w:rsid w:val="00E84709"/>
    <w:rsid w:val="00E84BFC"/>
    <w:rsid w:val="00E85225"/>
    <w:rsid w:val="00E85D95"/>
    <w:rsid w:val="00E87374"/>
    <w:rsid w:val="00E91868"/>
    <w:rsid w:val="00E9346D"/>
    <w:rsid w:val="00E93A1B"/>
    <w:rsid w:val="00E953CB"/>
    <w:rsid w:val="00E9553B"/>
    <w:rsid w:val="00E95EAB"/>
    <w:rsid w:val="00E95EB3"/>
    <w:rsid w:val="00E95FC5"/>
    <w:rsid w:val="00EA0BB1"/>
    <w:rsid w:val="00EA2738"/>
    <w:rsid w:val="00EA29BD"/>
    <w:rsid w:val="00EA3ED9"/>
    <w:rsid w:val="00EA60B8"/>
    <w:rsid w:val="00EA679D"/>
    <w:rsid w:val="00EA7AB6"/>
    <w:rsid w:val="00EB0CB1"/>
    <w:rsid w:val="00EB1F8A"/>
    <w:rsid w:val="00EB2084"/>
    <w:rsid w:val="00EB2C04"/>
    <w:rsid w:val="00EB4DAA"/>
    <w:rsid w:val="00EB61E4"/>
    <w:rsid w:val="00EB7107"/>
    <w:rsid w:val="00EC1B40"/>
    <w:rsid w:val="00EC1F1D"/>
    <w:rsid w:val="00EC227D"/>
    <w:rsid w:val="00EC5010"/>
    <w:rsid w:val="00ED542D"/>
    <w:rsid w:val="00ED687A"/>
    <w:rsid w:val="00ED68B8"/>
    <w:rsid w:val="00EE0271"/>
    <w:rsid w:val="00EE42EA"/>
    <w:rsid w:val="00EE4F48"/>
    <w:rsid w:val="00EE745F"/>
    <w:rsid w:val="00EE7F67"/>
    <w:rsid w:val="00EF0089"/>
    <w:rsid w:val="00EF3FA4"/>
    <w:rsid w:val="00EF5E0E"/>
    <w:rsid w:val="00EF6D46"/>
    <w:rsid w:val="00EF7F7B"/>
    <w:rsid w:val="00F02155"/>
    <w:rsid w:val="00F043E8"/>
    <w:rsid w:val="00F04BB5"/>
    <w:rsid w:val="00F04EBD"/>
    <w:rsid w:val="00F053CC"/>
    <w:rsid w:val="00F0580E"/>
    <w:rsid w:val="00F066F1"/>
    <w:rsid w:val="00F06BA4"/>
    <w:rsid w:val="00F07C09"/>
    <w:rsid w:val="00F10739"/>
    <w:rsid w:val="00F12DFC"/>
    <w:rsid w:val="00F1386C"/>
    <w:rsid w:val="00F1560A"/>
    <w:rsid w:val="00F21A38"/>
    <w:rsid w:val="00F25145"/>
    <w:rsid w:val="00F25A6D"/>
    <w:rsid w:val="00F3043A"/>
    <w:rsid w:val="00F312D1"/>
    <w:rsid w:val="00F35182"/>
    <w:rsid w:val="00F35ED1"/>
    <w:rsid w:val="00F36E2F"/>
    <w:rsid w:val="00F4124E"/>
    <w:rsid w:val="00F43320"/>
    <w:rsid w:val="00F43E72"/>
    <w:rsid w:val="00F508AE"/>
    <w:rsid w:val="00F54415"/>
    <w:rsid w:val="00F569DE"/>
    <w:rsid w:val="00F56F73"/>
    <w:rsid w:val="00F60933"/>
    <w:rsid w:val="00F60E42"/>
    <w:rsid w:val="00F617E7"/>
    <w:rsid w:val="00F61AE6"/>
    <w:rsid w:val="00F65D59"/>
    <w:rsid w:val="00F75111"/>
    <w:rsid w:val="00F75F73"/>
    <w:rsid w:val="00F77198"/>
    <w:rsid w:val="00F838E8"/>
    <w:rsid w:val="00F840DC"/>
    <w:rsid w:val="00F85321"/>
    <w:rsid w:val="00F85AA4"/>
    <w:rsid w:val="00F8652B"/>
    <w:rsid w:val="00F86C99"/>
    <w:rsid w:val="00F87171"/>
    <w:rsid w:val="00F87330"/>
    <w:rsid w:val="00FA0917"/>
    <w:rsid w:val="00FA26FE"/>
    <w:rsid w:val="00FA42E3"/>
    <w:rsid w:val="00FB2788"/>
    <w:rsid w:val="00FB51CF"/>
    <w:rsid w:val="00FB5BFF"/>
    <w:rsid w:val="00FB64D7"/>
    <w:rsid w:val="00FB7CC1"/>
    <w:rsid w:val="00FB7D20"/>
    <w:rsid w:val="00FC2744"/>
    <w:rsid w:val="00FC59B5"/>
    <w:rsid w:val="00FC6E2C"/>
    <w:rsid w:val="00FD394A"/>
    <w:rsid w:val="00FD47B7"/>
    <w:rsid w:val="00FD5D9F"/>
    <w:rsid w:val="00FD68D7"/>
    <w:rsid w:val="00FD7081"/>
    <w:rsid w:val="00FE0F0D"/>
    <w:rsid w:val="00FE1AFE"/>
    <w:rsid w:val="00FE1BF4"/>
    <w:rsid w:val="00FE2EF4"/>
    <w:rsid w:val="00FE311B"/>
    <w:rsid w:val="00FE4CD7"/>
    <w:rsid w:val="00FF25DF"/>
    <w:rsid w:val="00FF37AE"/>
    <w:rsid w:val="00FF3F8B"/>
    <w:rsid w:val="00FF456E"/>
    <w:rsid w:val="00FF5A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335EB"/>
  <w15:chartTrackingRefBased/>
  <w15:docId w15:val="{81BF53E6-969D-4C00-9BE4-5344D39B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4BE"/>
    <w:rPr>
      <w:rFonts w:ascii="Times New Roman" w:hAnsi="Times New Roman"/>
      <w:sz w:val="24"/>
    </w:rPr>
  </w:style>
  <w:style w:type="paragraph" w:styleId="Heading1">
    <w:name w:val="heading 1"/>
    <w:aliases w:val="1.1"/>
    <w:basedOn w:val="Normal"/>
    <w:next w:val="Normal"/>
    <w:link w:val="Heading1Char"/>
    <w:uiPriority w:val="9"/>
    <w:qFormat/>
    <w:rsid w:val="00593BC4"/>
    <w:pPr>
      <w:keepNext/>
      <w:keepLines/>
      <w:spacing w:before="240" w:after="0" w:line="36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B51CF"/>
    <w:pPr>
      <w:keepNext/>
      <w:keepLines/>
      <w:numPr>
        <w:numId w:val="38"/>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34FBC"/>
    <w:pPr>
      <w:keepNext/>
      <w:keepLines/>
      <w:spacing w:before="40" w:after="0" w:line="360" w:lineRule="auto"/>
      <w:jc w:val="both"/>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34FBC"/>
    <w:pPr>
      <w:keepNext/>
      <w:keepLines/>
      <w:spacing w:before="40" w:after="0"/>
      <w:outlineLvl w:val="3"/>
    </w:pPr>
    <w:rPr>
      <w:rFonts w:eastAsiaTheme="majorEastAsia" w:cstheme="majorBidi"/>
      <w:iCs/>
      <w:color w:val="000000" w:themeColor="text1"/>
    </w:rPr>
  </w:style>
  <w:style w:type="paragraph" w:styleId="Heading5">
    <w:name w:val="heading 5"/>
    <w:aliases w:val="4.1.1"/>
    <w:basedOn w:val="Normal"/>
    <w:next w:val="Normal"/>
    <w:link w:val="Heading5Char"/>
    <w:uiPriority w:val="9"/>
    <w:unhideWhenUsed/>
    <w:qFormat/>
    <w:rsid w:val="00FB7CC1"/>
    <w:pPr>
      <w:keepNext/>
      <w:keepLines/>
      <w:numPr>
        <w:numId w:val="19"/>
      </w:numPr>
      <w:spacing w:before="40" w:after="0"/>
      <w:jc w:val="both"/>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231CA4"/>
    <w:pPr>
      <w:keepNext/>
      <w:keepLines/>
      <w:numPr>
        <w:numId w:val="4"/>
      </w:numPr>
      <w:spacing w:before="40" w:after="0" w:line="360" w:lineRule="auto"/>
      <w:jc w:val="both"/>
      <w:outlineLvl w:val="5"/>
    </w:pPr>
    <w:rPr>
      <w:rFonts w:eastAsiaTheme="majorEastAsia" w:cstheme="majorBidi"/>
      <w:b/>
    </w:rPr>
  </w:style>
  <w:style w:type="paragraph" w:styleId="Heading7">
    <w:name w:val="heading 7"/>
    <w:basedOn w:val="Normal"/>
    <w:next w:val="Normal"/>
    <w:link w:val="Heading7Char"/>
    <w:uiPriority w:val="9"/>
    <w:unhideWhenUsed/>
    <w:qFormat/>
    <w:rsid w:val="00344AE5"/>
    <w:pPr>
      <w:keepNext/>
      <w:keepLines/>
      <w:numPr>
        <w:numId w:val="5"/>
      </w:numPr>
      <w:spacing w:before="40" w:after="0"/>
      <w:ind w:left="360"/>
      <w:jc w:val="both"/>
      <w:outlineLvl w:val="6"/>
    </w:pPr>
    <w:rPr>
      <w:rFonts w:eastAsiaTheme="majorEastAsia" w:cstheme="majorBidi"/>
      <w:b/>
      <w:iCs/>
    </w:rPr>
  </w:style>
  <w:style w:type="paragraph" w:styleId="Heading8">
    <w:name w:val="heading 8"/>
    <w:basedOn w:val="Normal"/>
    <w:next w:val="Normal"/>
    <w:link w:val="Heading8Char"/>
    <w:uiPriority w:val="9"/>
    <w:unhideWhenUsed/>
    <w:qFormat/>
    <w:rsid w:val="00E457AB"/>
    <w:pPr>
      <w:keepNext/>
      <w:keepLines/>
      <w:numPr>
        <w:numId w:val="20"/>
      </w:numPr>
      <w:spacing w:before="40" w:after="0"/>
      <w:outlineLvl w:val="7"/>
    </w:pPr>
    <w:rPr>
      <w:rFonts w:eastAsiaTheme="majorEastAsia" w:cstheme="majorBidi"/>
      <w:b/>
      <w:color w:val="272727" w:themeColor="text1" w:themeTint="D8"/>
      <w:szCs w:val="21"/>
    </w:rPr>
  </w:style>
  <w:style w:type="paragraph" w:styleId="Heading9">
    <w:name w:val="heading 9"/>
    <w:aliases w:val="2.8.1"/>
    <w:basedOn w:val="Normal"/>
    <w:next w:val="Normal"/>
    <w:link w:val="Heading9Char"/>
    <w:uiPriority w:val="9"/>
    <w:unhideWhenUsed/>
    <w:qFormat/>
    <w:rsid w:val="00A249D7"/>
    <w:pPr>
      <w:keepNext/>
      <w:keepLines/>
      <w:numPr>
        <w:numId w:val="21"/>
      </w:numPr>
      <w:spacing w:before="40" w:after="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C62"/>
    <w:pPr>
      <w:ind w:left="720"/>
      <w:contextualSpacing/>
    </w:pPr>
  </w:style>
  <w:style w:type="character" w:customStyle="1" w:styleId="Heading2Char">
    <w:name w:val="Heading 2 Char"/>
    <w:basedOn w:val="DefaultParagraphFont"/>
    <w:link w:val="Heading2"/>
    <w:uiPriority w:val="9"/>
    <w:rsid w:val="00593BC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2500C"/>
    <w:rPr>
      <w:rFonts w:ascii="Times New Roman" w:eastAsiaTheme="majorEastAsia" w:hAnsi="Times New Roman" w:cstheme="majorBidi"/>
      <w:b/>
      <w:color w:val="000000" w:themeColor="text1"/>
      <w:sz w:val="24"/>
      <w:szCs w:val="24"/>
    </w:rPr>
  </w:style>
  <w:style w:type="character" w:customStyle="1" w:styleId="Heading6Char">
    <w:name w:val="Heading 6 Char"/>
    <w:basedOn w:val="DefaultParagraphFont"/>
    <w:link w:val="Heading6"/>
    <w:uiPriority w:val="9"/>
    <w:rsid w:val="00231CA4"/>
    <w:rPr>
      <w:rFonts w:ascii="Times New Roman" w:eastAsiaTheme="majorEastAsia" w:hAnsi="Times New Roman" w:cstheme="majorBidi"/>
      <w:b/>
      <w:sz w:val="24"/>
    </w:rPr>
  </w:style>
  <w:style w:type="character" w:customStyle="1" w:styleId="Heading7Char">
    <w:name w:val="Heading 7 Char"/>
    <w:basedOn w:val="DefaultParagraphFont"/>
    <w:link w:val="Heading7"/>
    <w:uiPriority w:val="9"/>
    <w:rsid w:val="00344AE5"/>
    <w:rPr>
      <w:rFonts w:ascii="Times New Roman" w:eastAsiaTheme="majorEastAsia" w:hAnsi="Times New Roman" w:cstheme="majorBidi"/>
      <w:b/>
      <w:iCs/>
      <w:sz w:val="24"/>
    </w:rPr>
  </w:style>
  <w:style w:type="paragraph" w:styleId="Header">
    <w:name w:val="header"/>
    <w:basedOn w:val="Normal"/>
    <w:link w:val="HeaderChar"/>
    <w:uiPriority w:val="99"/>
    <w:unhideWhenUsed/>
    <w:rsid w:val="0042500C"/>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42500C"/>
    <w:rPr>
      <w:rFonts w:ascii="Times New Roman" w:hAnsi="Times New Roman"/>
      <w:sz w:val="24"/>
    </w:rPr>
  </w:style>
  <w:style w:type="paragraph" w:styleId="Footer">
    <w:name w:val="footer"/>
    <w:basedOn w:val="Normal"/>
    <w:link w:val="FooterChar"/>
    <w:uiPriority w:val="99"/>
    <w:unhideWhenUsed/>
    <w:rsid w:val="0042500C"/>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42500C"/>
    <w:rPr>
      <w:rFonts w:ascii="Times New Roman" w:hAnsi="Times New Roman"/>
      <w:sz w:val="24"/>
    </w:rPr>
  </w:style>
  <w:style w:type="paragraph" w:styleId="Caption">
    <w:name w:val="caption"/>
    <w:basedOn w:val="Normal"/>
    <w:next w:val="Normal"/>
    <w:uiPriority w:val="35"/>
    <w:unhideWhenUsed/>
    <w:qFormat/>
    <w:rsid w:val="0042500C"/>
    <w:pPr>
      <w:spacing w:after="200" w:line="240" w:lineRule="auto"/>
      <w:jc w:val="both"/>
    </w:pPr>
    <w:rPr>
      <w:i/>
      <w:iCs/>
      <w:color w:val="44546A" w:themeColor="text2"/>
      <w:sz w:val="18"/>
      <w:szCs w:val="18"/>
    </w:rPr>
  </w:style>
  <w:style w:type="character" w:styleId="IntenseReference">
    <w:name w:val="Intense Reference"/>
    <w:basedOn w:val="DefaultParagraphFont"/>
    <w:uiPriority w:val="32"/>
    <w:qFormat/>
    <w:rsid w:val="00AD0933"/>
    <w:rPr>
      <w:b/>
      <w:bCs/>
      <w:smallCaps/>
      <w:color w:val="4472C4" w:themeColor="accent1"/>
      <w:spacing w:val="5"/>
    </w:rPr>
  </w:style>
  <w:style w:type="paragraph" w:styleId="NoSpacing">
    <w:name w:val="No Spacing"/>
    <w:aliases w:val="BAB"/>
    <w:basedOn w:val="Normal"/>
    <w:uiPriority w:val="1"/>
    <w:qFormat/>
    <w:rsid w:val="00F35ED1"/>
    <w:pPr>
      <w:spacing w:after="0" w:line="360" w:lineRule="auto"/>
      <w:jc w:val="center"/>
    </w:pPr>
    <w:rPr>
      <w:b/>
    </w:rPr>
  </w:style>
  <w:style w:type="character" w:customStyle="1" w:styleId="Heading1Char">
    <w:name w:val="Heading 1 Char"/>
    <w:aliases w:val="1.1 Char"/>
    <w:basedOn w:val="DefaultParagraphFont"/>
    <w:link w:val="Heading1"/>
    <w:uiPriority w:val="9"/>
    <w:rsid w:val="00593BC4"/>
    <w:rPr>
      <w:rFonts w:ascii="Times New Roman" w:eastAsiaTheme="majorEastAsia" w:hAnsi="Times New Roman" w:cstheme="majorBidi"/>
      <w:b/>
      <w:sz w:val="24"/>
      <w:szCs w:val="32"/>
    </w:rPr>
  </w:style>
  <w:style w:type="character" w:customStyle="1" w:styleId="Heading4Char">
    <w:name w:val="Heading 4 Char"/>
    <w:basedOn w:val="DefaultParagraphFont"/>
    <w:link w:val="Heading4"/>
    <w:uiPriority w:val="9"/>
    <w:rsid w:val="00BD68C9"/>
    <w:rPr>
      <w:rFonts w:ascii="Times New Roman" w:eastAsiaTheme="majorEastAsia" w:hAnsi="Times New Roman" w:cstheme="majorBidi"/>
      <w:iCs/>
      <w:color w:val="000000" w:themeColor="text1"/>
      <w:sz w:val="24"/>
    </w:rPr>
  </w:style>
  <w:style w:type="table" w:styleId="TableGrid">
    <w:name w:val="Table Grid"/>
    <w:basedOn w:val="TableNormal"/>
    <w:uiPriority w:val="39"/>
    <w:rsid w:val="0077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2E3"/>
    <w:rPr>
      <w:color w:val="0563C1" w:themeColor="hyperlink"/>
      <w:u w:val="single"/>
    </w:rPr>
  </w:style>
  <w:style w:type="character" w:styleId="FollowedHyperlink">
    <w:name w:val="FollowedHyperlink"/>
    <w:basedOn w:val="DefaultParagraphFont"/>
    <w:uiPriority w:val="99"/>
    <w:semiHidden/>
    <w:unhideWhenUsed/>
    <w:rsid w:val="00A022E3"/>
    <w:rPr>
      <w:color w:val="954F72" w:themeColor="followedHyperlink"/>
      <w:u w:val="single"/>
    </w:rPr>
  </w:style>
  <w:style w:type="paragraph" w:customStyle="1" w:styleId="msonormal0">
    <w:name w:val="msonormal"/>
    <w:basedOn w:val="Normal"/>
    <w:rsid w:val="00A022E3"/>
    <w:pPr>
      <w:spacing w:before="100" w:beforeAutospacing="1" w:after="100" w:afterAutospacing="1" w:line="240" w:lineRule="auto"/>
    </w:pPr>
    <w:rPr>
      <w:rFonts w:eastAsia="Times New Roman" w:cs="Times New Roman"/>
      <w:szCs w:val="24"/>
      <w:lang w:val="en-US"/>
    </w:rPr>
  </w:style>
  <w:style w:type="paragraph" w:styleId="NormalWeb">
    <w:name w:val="Normal (Web)"/>
    <w:basedOn w:val="Normal"/>
    <w:uiPriority w:val="99"/>
    <w:semiHidden/>
    <w:unhideWhenUsed/>
    <w:rsid w:val="00A022E3"/>
    <w:pPr>
      <w:spacing w:before="100" w:beforeAutospacing="1" w:after="100" w:afterAutospacing="1" w:line="240" w:lineRule="auto"/>
    </w:pPr>
    <w:rPr>
      <w:rFonts w:eastAsia="Times New Roman" w:cs="Times New Roman"/>
      <w:szCs w:val="24"/>
      <w:lang w:val="en-US"/>
    </w:rPr>
  </w:style>
  <w:style w:type="character" w:styleId="PlaceholderText">
    <w:name w:val="Placeholder Text"/>
    <w:basedOn w:val="DefaultParagraphFont"/>
    <w:uiPriority w:val="99"/>
    <w:semiHidden/>
    <w:rsid w:val="00A022E3"/>
    <w:rPr>
      <w:color w:val="808080"/>
    </w:rPr>
  </w:style>
  <w:style w:type="character" w:customStyle="1" w:styleId="Heading8Char">
    <w:name w:val="Heading 8 Char"/>
    <w:basedOn w:val="DefaultParagraphFont"/>
    <w:link w:val="Heading8"/>
    <w:uiPriority w:val="9"/>
    <w:rsid w:val="00E457AB"/>
    <w:rPr>
      <w:rFonts w:ascii="Times New Roman" w:eastAsiaTheme="majorEastAsia" w:hAnsi="Times New Roman" w:cstheme="majorBidi"/>
      <w:b/>
      <w:color w:val="272727" w:themeColor="text1" w:themeTint="D8"/>
      <w:sz w:val="24"/>
      <w:szCs w:val="21"/>
    </w:rPr>
  </w:style>
  <w:style w:type="character" w:customStyle="1" w:styleId="Heading5Char">
    <w:name w:val="Heading 5 Char"/>
    <w:aliases w:val="4.1.1 Char"/>
    <w:basedOn w:val="DefaultParagraphFont"/>
    <w:link w:val="Heading5"/>
    <w:uiPriority w:val="9"/>
    <w:rsid w:val="00FB7CC1"/>
    <w:rPr>
      <w:rFonts w:ascii="Times New Roman" w:eastAsiaTheme="majorEastAsia" w:hAnsi="Times New Roman" w:cstheme="majorBidi"/>
      <w:b/>
      <w:color w:val="000000" w:themeColor="text1"/>
      <w:sz w:val="24"/>
    </w:rPr>
  </w:style>
  <w:style w:type="paragraph" w:customStyle="1" w:styleId="xl65">
    <w:name w:val="xl65"/>
    <w:basedOn w:val="Normal"/>
    <w:rsid w:val="00F65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id-ID" w:eastAsia="id-ID"/>
    </w:rPr>
  </w:style>
  <w:style w:type="paragraph" w:customStyle="1" w:styleId="xl66">
    <w:name w:val="xl66"/>
    <w:basedOn w:val="Normal"/>
    <w:rsid w:val="00F65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67">
    <w:name w:val="xl67"/>
    <w:basedOn w:val="Normal"/>
    <w:rsid w:val="00F65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id-ID" w:eastAsia="id-ID"/>
    </w:rPr>
  </w:style>
  <w:style w:type="character" w:customStyle="1" w:styleId="UnresolvedMention1">
    <w:name w:val="Unresolved Mention1"/>
    <w:basedOn w:val="DefaultParagraphFont"/>
    <w:uiPriority w:val="99"/>
    <w:semiHidden/>
    <w:unhideWhenUsed/>
    <w:rsid w:val="00D27BEA"/>
    <w:rPr>
      <w:color w:val="605E5C"/>
      <w:shd w:val="clear" w:color="auto" w:fill="E1DFDD"/>
    </w:rPr>
  </w:style>
  <w:style w:type="character" w:customStyle="1" w:styleId="Heading9Char">
    <w:name w:val="Heading 9 Char"/>
    <w:aliases w:val="2.8.1 Char"/>
    <w:basedOn w:val="DefaultParagraphFont"/>
    <w:link w:val="Heading9"/>
    <w:uiPriority w:val="9"/>
    <w:rsid w:val="00CA62C3"/>
    <w:rPr>
      <w:rFonts w:ascii="Times New Roman" w:eastAsiaTheme="majorEastAsia" w:hAnsi="Times New Roman" w:cstheme="majorBidi"/>
      <w:b/>
      <w:iCs/>
      <w:color w:val="272727" w:themeColor="text1" w:themeTint="D8"/>
      <w:sz w:val="24"/>
      <w:szCs w:val="21"/>
    </w:rPr>
  </w:style>
  <w:style w:type="paragraph" w:styleId="Title">
    <w:name w:val="Title"/>
    <w:aliases w:val="Heading 10"/>
    <w:basedOn w:val="Heading4"/>
    <w:next w:val="Normal"/>
    <w:link w:val="TitleChar"/>
    <w:uiPriority w:val="10"/>
    <w:qFormat/>
    <w:rsid w:val="00C47A9A"/>
    <w:pPr>
      <w:numPr>
        <w:numId w:val="22"/>
      </w:numPr>
      <w:spacing w:line="240" w:lineRule="auto"/>
      <w:contextualSpacing/>
    </w:pPr>
    <w:rPr>
      <w:b/>
      <w:spacing w:val="-10"/>
      <w:kern w:val="28"/>
      <w:szCs w:val="56"/>
    </w:rPr>
  </w:style>
  <w:style w:type="character" w:customStyle="1" w:styleId="TitleChar">
    <w:name w:val="Title Char"/>
    <w:aliases w:val="Heading 10 Char"/>
    <w:basedOn w:val="DefaultParagraphFont"/>
    <w:link w:val="Title"/>
    <w:uiPriority w:val="10"/>
    <w:rsid w:val="00C47A9A"/>
    <w:rPr>
      <w:rFonts w:ascii="Times New Roman" w:eastAsiaTheme="majorEastAsia" w:hAnsi="Times New Roman" w:cstheme="majorBidi"/>
      <w:b/>
      <w:iCs/>
      <w:color w:val="000000" w:themeColor="text1"/>
      <w:spacing w:val="-10"/>
      <w:kern w:val="28"/>
      <w:sz w:val="24"/>
      <w:szCs w:val="56"/>
    </w:rPr>
  </w:style>
  <w:style w:type="character" w:styleId="CommentReference">
    <w:name w:val="annotation reference"/>
    <w:basedOn w:val="DefaultParagraphFont"/>
    <w:uiPriority w:val="99"/>
    <w:semiHidden/>
    <w:unhideWhenUsed/>
    <w:rsid w:val="00B30267"/>
    <w:rPr>
      <w:sz w:val="16"/>
      <w:szCs w:val="16"/>
    </w:rPr>
  </w:style>
  <w:style w:type="paragraph" w:styleId="CommentText">
    <w:name w:val="annotation text"/>
    <w:basedOn w:val="Normal"/>
    <w:link w:val="CommentTextChar"/>
    <w:uiPriority w:val="99"/>
    <w:semiHidden/>
    <w:unhideWhenUsed/>
    <w:rsid w:val="00B30267"/>
    <w:pPr>
      <w:spacing w:line="240" w:lineRule="auto"/>
    </w:pPr>
    <w:rPr>
      <w:sz w:val="20"/>
      <w:szCs w:val="20"/>
    </w:rPr>
  </w:style>
  <w:style w:type="character" w:customStyle="1" w:styleId="CommentTextChar">
    <w:name w:val="Comment Text Char"/>
    <w:basedOn w:val="DefaultParagraphFont"/>
    <w:link w:val="CommentText"/>
    <w:uiPriority w:val="99"/>
    <w:semiHidden/>
    <w:rsid w:val="00B3026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30267"/>
    <w:rPr>
      <w:b/>
      <w:bCs/>
    </w:rPr>
  </w:style>
  <w:style w:type="character" w:customStyle="1" w:styleId="CommentSubjectChar">
    <w:name w:val="Comment Subject Char"/>
    <w:basedOn w:val="CommentTextChar"/>
    <w:link w:val="CommentSubject"/>
    <w:uiPriority w:val="99"/>
    <w:semiHidden/>
    <w:rsid w:val="00B30267"/>
    <w:rPr>
      <w:rFonts w:ascii="Times New Roman" w:hAnsi="Times New Roman"/>
      <w:b/>
      <w:bCs/>
      <w:sz w:val="20"/>
      <w:szCs w:val="20"/>
    </w:rPr>
  </w:style>
  <w:style w:type="paragraph" w:styleId="BalloonText">
    <w:name w:val="Balloon Text"/>
    <w:basedOn w:val="Normal"/>
    <w:link w:val="BalloonTextChar"/>
    <w:uiPriority w:val="99"/>
    <w:semiHidden/>
    <w:unhideWhenUsed/>
    <w:rsid w:val="00B30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267"/>
    <w:rPr>
      <w:rFonts w:ascii="Segoe UI" w:hAnsi="Segoe UI" w:cs="Segoe UI"/>
      <w:sz w:val="18"/>
      <w:szCs w:val="18"/>
    </w:rPr>
  </w:style>
  <w:style w:type="paragraph" w:styleId="Subtitle">
    <w:name w:val="Subtitle"/>
    <w:aliases w:val="Heading 9: 5.1"/>
    <w:basedOn w:val="Heading4"/>
    <w:next w:val="Normal"/>
    <w:link w:val="SubtitleChar"/>
    <w:uiPriority w:val="11"/>
    <w:qFormat/>
    <w:rsid w:val="00C47A9A"/>
    <w:pPr>
      <w:numPr>
        <w:numId w:val="23"/>
      </w:numPr>
    </w:pPr>
    <w:rPr>
      <w:rFonts w:eastAsiaTheme="minorEastAsia"/>
      <w:b/>
      <w:spacing w:val="15"/>
    </w:rPr>
  </w:style>
  <w:style w:type="character" w:customStyle="1" w:styleId="SubtitleChar">
    <w:name w:val="Subtitle Char"/>
    <w:aliases w:val="Heading 9: 5.1 Char"/>
    <w:basedOn w:val="DefaultParagraphFont"/>
    <w:link w:val="Subtitle"/>
    <w:uiPriority w:val="11"/>
    <w:rsid w:val="00C47A9A"/>
    <w:rPr>
      <w:rFonts w:ascii="Times New Roman" w:eastAsiaTheme="minorEastAsia" w:hAnsi="Times New Roman" w:cstheme="majorBidi"/>
      <w:b/>
      <w:iCs/>
      <w:color w:val="000000" w:themeColor="text1"/>
      <w:spacing w:val="15"/>
      <w:sz w:val="24"/>
    </w:rPr>
  </w:style>
  <w:style w:type="character" w:styleId="SubtleEmphasis">
    <w:name w:val="Subtle Emphasis"/>
    <w:aliases w:val="6.1"/>
    <w:basedOn w:val="DefaultParagraphFont"/>
    <w:uiPriority w:val="19"/>
    <w:rsid w:val="004A3720"/>
    <w:rPr>
      <w:rFonts w:ascii="Times New Roman" w:hAnsi="Times New Roman"/>
      <w:i w:val="0"/>
      <w:iCs/>
      <w:color w:val="404040" w:themeColor="text1" w:themeTint="BF"/>
      <w:sz w:val="24"/>
    </w:rPr>
  </w:style>
  <w:style w:type="paragraph" w:customStyle="1" w:styleId="Style1">
    <w:name w:val="Style1"/>
    <w:basedOn w:val="Heading6"/>
    <w:link w:val="Style1Char"/>
    <w:qFormat/>
    <w:rsid w:val="004A3720"/>
    <w:pPr>
      <w:numPr>
        <w:numId w:val="0"/>
      </w:numPr>
      <w:ind w:left="360"/>
    </w:pPr>
  </w:style>
  <w:style w:type="character" w:styleId="Emphasis">
    <w:name w:val="Emphasis"/>
    <w:basedOn w:val="DefaultParagraphFont"/>
    <w:uiPriority w:val="20"/>
    <w:qFormat/>
    <w:rsid w:val="00DD1D7D"/>
    <w:rPr>
      <w:rFonts w:ascii="Times New Roman" w:hAnsi="Times New Roman"/>
      <w:b/>
      <w:i w:val="0"/>
      <w:iCs/>
      <w:color w:val="auto"/>
      <w:sz w:val="24"/>
    </w:rPr>
  </w:style>
  <w:style w:type="character" w:customStyle="1" w:styleId="Style1Char">
    <w:name w:val="Style1 Char"/>
    <w:basedOn w:val="Heading6Char"/>
    <w:link w:val="Style1"/>
    <w:rsid w:val="004A3720"/>
    <w:rPr>
      <w:rFonts w:ascii="Times New Roman" w:eastAsiaTheme="majorEastAsia" w:hAnsi="Times New Roman" w:cstheme="majorBidi"/>
      <w:b/>
      <w:sz w:val="24"/>
    </w:rPr>
  </w:style>
  <w:style w:type="paragraph" w:styleId="TOCHeading">
    <w:name w:val="TOC Heading"/>
    <w:basedOn w:val="Heading1"/>
    <w:next w:val="Normal"/>
    <w:uiPriority w:val="39"/>
    <w:unhideWhenUsed/>
    <w:qFormat/>
    <w:rsid w:val="00853D86"/>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53D86"/>
    <w:pPr>
      <w:spacing w:after="100"/>
    </w:pPr>
  </w:style>
  <w:style w:type="paragraph" w:styleId="TOC3">
    <w:name w:val="toc 3"/>
    <w:basedOn w:val="Normal"/>
    <w:next w:val="Normal"/>
    <w:autoRedefine/>
    <w:uiPriority w:val="39"/>
    <w:unhideWhenUsed/>
    <w:rsid w:val="00853D86"/>
    <w:pPr>
      <w:spacing w:after="100"/>
      <w:ind w:left="480"/>
    </w:pPr>
  </w:style>
  <w:style w:type="paragraph" w:styleId="TOC2">
    <w:name w:val="toc 2"/>
    <w:basedOn w:val="Normal"/>
    <w:next w:val="Normal"/>
    <w:autoRedefine/>
    <w:uiPriority w:val="39"/>
    <w:unhideWhenUsed/>
    <w:rsid w:val="006600AD"/>
    <w:pPr>
      <w:spacing w:after="100"/>
      <w:ind w:left="240"/>
    </w:pPr>
  </w:style>
  <w:style w:type="paragraph" w:styleId="TableofFigures">
    <w:name w:val="table of figures"/>
    <w:basedOn w:val="Normal"/>
    <w:next w:val="Normal"/>
    <w:uiPriority w:val="99"/>
    <w:unhideWhenUsed/>
    <w:rsid w:val="006600AD"/>
    <w:pPr>
      <w:spacing w:after="0"/>
    </w:pPr>
  </w:style>
  <w:style w:type="paragraph" w:styleId="Revision">
    <w:name w:val="Revision"/>
    <w:hidden/>
    <w:uiPriority w:val="99"/>
    <w:semiHidden/>
    <w:rsid w:val="003E20B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702">
      <w:bodyDiv w:val="1"/>
      <w:marLeft w:val="0"/>
      <w:marRight w:val="0"/>
      <w:marTop w:val="0"/>
      <w:marBottom w:val="0"/>
      <w:divBdr>
        <w:top w:val="none" w:sz="0" w:space="0" w:color="auto"/>
        <w:left w:val="none" w:sz="0" w:space="0" w:color="auto"/>
        <w:bottom w:val="none" w:sz="0" w:space="0" w:color="auto"/>
        <w:right w:val="none" w:sz="0" w:space="0" w:color="auto"/>
      </w:divBdr>
    </w:div>
    <w:div w:id="70348455">
      <w:bodyDiv w:val="1"/>
      <w:marLeft w:val="0"/>
      <w:marRight w:val="0"/>
      <w:marTop w:val="0"/>
      <w:marBottom w:val="0"/>
      <w:divBdr>
        <w:top w:val="none" w:sz="0" w:space="0" w:color="auto"/>
        <w:left w:val="none" w:sz="0" w:space="0" w:color="auto"/>
        <w:bottom w:val="none" w:sz="0" w:space="0" w:color="auto"/>
        <w:right w:val="none" w:sz="0" w:space="0" w:color="auto"/>
      </w:divBdr>
    </w:div>
    <w:div w:id="153378141">
      <w:bodyDiv w:val="1"/>
      <w:marLeft w:val="0"/>
      <w:marRight w:val="0"/>
      <w:marTop w:val="0"/>
      <w:marBottom w:val="0"/>
      <w:divBdr>
        <w:top w:val="none" w:sz="0" w:space="0" w:color="auto"/>
        <w:left w:val="none" w:sz="0" w:space="0" w:color="auto"/>
        <w:bottom w:val="none" w:sz="0" w:space="0" w:color="auto"/>
        <w:right w:val="none" w:sz="0" w:space="0" w:color="auto"/>
      </w:divBdr>
    </w:div>
    <w:div w:id="172767866">
      <w:bodyDiv w:val="1"/>
      <w:marLeft w:val="0"/>
      <w:marRight w:val="0"/>
      <w:marTop w:val="0"/>
      <w:marBottom w:val="0"/>
      <w:divBdr>
        <w:top w:val="none" w:sz="0" w:space="0" w:color="auto"/>
        <w:left w:val="none" w:sz="0" w:space="0" w:color="auto"/>
        <w:bottom w:val="none" w:sz="0" w:space="0" w:color="auto"/>
        <w:right w:val="none" w:sz="0" w:space="0" w:color="auto"/>
      </w:divBdr>
    </w:div>
    <w:div w:id="266471486">
      <w:bodyDiv w:val="1"/>
      <w:marLeft w:val="0"/>
      <w:marRight w:val="0"/>
      <w:marTop w:val="0"/>
      <w:marBottom w:val="0"/>
      <w:divBdr>
        <w:top w:val="none" w:sz="0" w:space="0" w:color="auto"/>
        <w:left w:val="none" w:sz="0" w:space="0" w:color="auto"/>
        <w:bottom w:val="none" w:sz="0" w:space="0" w:color="auto"/>
        <w:right w:val="none" w:sz="0" w:space="0" w:color="auto"/>
      </w:divBdr>
    </w:div>
    <w:div w:id="270671099">
      <w:bodyDiv w:val="1"/>
      <w:marLeft w:val="0"/>
      <w:marRight w:val="0"/>
      <w:marTop w:val="0"/>
      <w:marBottom w:val="0"/>
      <w:divBdr>
        <w:top w:val="none" w:sz="0" w:space="0" w:color="auto"/>
        <w:left w:val="none" w:sz="0" w:space="0" w:color="auto"/>
        <w:bottom w:val="none" w:sz="0" w:space="0" w:color="auto"/>
        <w:right w:val="none" w:sz="0" w:space="0" w:color="auto"/>
      </w:divBdr>
    </w:div>
    <w:div w:id="313873623">
      <w:bodyDiv w:val="1"/>
      <w:marLeft w:val="0"/>
      <w:marRight w:val="0"/>
      <w:marTop w:val="0"/>
      <w:marBottom w:val="0"/>
      <w:divBdr>
        <w:top w:val="none" w:sz="0" w:space="0" w:color="auto"/>
        <w:left w:val="none" w:sz="0" w:space="0" w:color="auto"/>
        <w:bottom w:val="none" w:sz="0" w:space="0" w:color="auto"/>
        <w:right w:val="none" w:sz="0" w:space="0" w:color="auto"/>
      </w:divBdr>
    </w:div>
    <w:div w:id="418524430">
      <w:bodyDiv w:val="1"/>
      <w:marLeft w:val="0"/>
      <w:marRight w:val="0"/>
      <w:marTop w:val="0"/>
      <w:marBottom w:val="0"/>
      <w:divBdr>
        <w:top w:val="none" w:sz="0" w:space="0" w:color="auto"/>
        <w:left w:val="none" w:sz="0" w:space="0" w:color="auto"/>
        <w:bottom w:val="none" w:sz="0" w:space="0" w:color="auto"/>
        <w:right w:val="none" w:sz="0" w:space="0" w:color="auto"/>
      </w:divBdr>
    </w:div>
    <w:div w:id="421953220">
      <w:bodyDiv w:val="1"/>
      <w:marLeft w:val="0"/>
      <w:marRight w:val="0"/>
      <w:marTop w:val="0"/>
      <w:marBottom w:val="0"/>
      <w:divBdr>
        <w:top w:val="none" w:sz="0" w:space="0" w:color="auto"/>
        <w:left w:val="none" w:sz="0" w:space="0" w:color="auto"/>
        <w:bottom w:val="none" w:sz="0" w:space="0" w:color="auto"/>
        <w:right w:val="none" w:sz="0" w:space="0" w:color="auto"/>
      </w:divBdr>
    </w:div>
    <w:div w:id="431779993">
      <w:bodyDiv w:val="1"/>
      <w:marLeft w:val="0"/>
      <w:marRight w:val="0"/>
      <w:marTop w:val="0"/>
      <w:marBottom w:val="0"/>
      <w:divBdr>
        <w:top w:val="none" w:sz="0" w:space="0" w:color="auto"/>
        <w:left w:val="none" w:sz="0" w:space="0" w:color="auto"/>
        <w:bottom w:val="none" w:sz="0" w:space="0" w:color="auto"/>
        <w:right w:val="none" w:sz="0" w:space="0" w:color="auto"/>
      </w:divBdr>
    </w:div>
    <w:div w:id="438067663">
      <w:bodyDiv w:val="1"/>
      <w:marLeft w:val="0"/>
      <w:marRight w:val="0"/>
      <w:marTop w:val="0"/>
      <w:marBottom w:val="0"/>
      <w:divBdr>
        <w:top w:val="none" w:sz="0" w:space="0" w:color="auto"/>
        <w:left w:val="none" w:sz="0" w:space="0" w:color="auto"/>
        <w:bottom w:val="none" w:sz="0" w:space="0" w:color="auto"/>
        <w:right w:val="none" w:sz="0" w:space="0" w:color="auto"/>
      </w:divBdr>
    </w:div>
    <w:div w:id="439447832">
      <w:bodyDiv w:val="1"/>
      <w:marLeft w:val="0"/>
      <w:marRight w:val="0"/>
      <w:marTop w:val="0"/>
      <w:marBottom w:val="0"/>
      <w:divBdr>
        <w:top w:val="none" w:sz="0" w:space="0" w:color="auto"/>
        <w:left w:val="none" w:sz="0" w:space="0" w:color="auto"/>
        <w:bottom w:val="none" w:sz="0" w:space="0" w:color="auto"/>
        <w:right w:val="none" w:sz="0" w:space="0" w:color="auto"/>
      </w:divBdr>
    </w:div>
    <w:div w:id="456607922">
      <w:bodyDiv w:val="1"/>
      <w:marLeft w:val="0"/>
      <w:marRight w:val="0"/>
      <w:marTop w:val="0"/>
      <w:marBottom w:val="0"/>
      <w:divBdr>
        <w:top w:val="none" w:sz="0" w:space="0" w:color="auto"/>
        <w:left w:val="none" w:sz="0" w:space="0" w:color="auto"/>
        <w:bottom w:val="none" w:sz="0" w:space="0" w:color="auto"/>
        <w:right w:val="none" w:sz="0" w:space="0" w:color="auto"/>
      </w:divBdr>
    </w:div>
    <w:div w:id="485055411">
      <w:bodyDiv w:val="1"/>
      <w:marLeft w:val="0"/>
      <w:marRight w:val="0"/>
      <w:marTop w:val="0"/>
      <w:marBottom w:val="0"/>
      <w:divBdr>
        <w:top w:val="none" w:sz="0" w:space="0" w:color="auto"/>
        <w:left w:val="none" w:sz="0" w:space="0" w:color="auto"/>
        <w:bottom w:val="none" w:sz="0" w:space="0" w:color="auto"/>
        <w:right w:val="none" w:sz="0" w:space="0" w:color="auto"/>
      </w:divBdr>
    </w:div>
    <w:div w:id="593132501">
      <w:bodyDiv w:val="1"/>
      <w:marLeft w:val="0"/>
      <w:marRight w:val="0"/>
      <w:marTop w:val="0"/>
      <w:marBottom w:val="0"/>
      <w:divBdr>
        <w:top w:val="none" w:sz="0" w:space="0" w:color="auto"/>
        <w:left w:val="none" w:sz="0" w:space="0" w:color="auto"/>
        <w:bottom w:val="none" w:sz="0" w:space="0" w:color="auto"/>
        <w:right w:val="none" w:sz="0" w:space="0" w:color="auto"/>
      </w:divBdr>
    </w:div>
    <w:div w:id="601106096">
      <w:bodyDiv w:val="1"/>
      <w:marLeft w:val="0"/>
      <w:marRight w:val="0"/>
      <w:marTop w:val="0"/>
      <w:marBottom w:val="0"/>
      <w:divBdr>
        <w:top w:val="none" w:sz="0" w:space="0" w:color="auto"/>
        <w:left w:val="none" w:sz="0" w:space="0" w:color="auto"/>
        <w:bottom w:val="none" w:sz="0" w:space="0" w:color="auto"/>
        <w:right w:val="none" w:sz="0" w:space="0" w:color="auto"/>
      </w:divBdr>
    </w:div>
    <w:div w:id="601110525">
      <w:bodyDiv w:val="1"/>
      <w:marLeft w:val="0"/>
      <w:marRight w:val="0"/>
      <w:marTop w:val="0"/>
      <w:marBottom w:val="0"/>
      <w:divBdr>
        <w:top w:val="none" w:sz="0" w:space="0" w:color="auto"/>
        <w:left w:val="none" w:sz="0" w:space="0" w:color="auto"/>
        <w:bottom w:val="none" w:sz="0" w:space="0" w:color="auto"/>
        <w:right w:val="none" w:sz="0" w:space="0" w:color="auto"/>
      </w:divBdr>
    </w:div>
    <w:div w:id="644159575">
      <w:bodyDiv w:val="1"/>
      <w:marLeft w:val="0"/>
      <w:marRight w:val="0"/>
      <w:marTop w:val="0"/>
      <w:marBottom w:val="0"/>
      <w:divBdr>
        <w:top w:val="none" w:sz="0" w:space="0" w:color="auto"/>
        <w:left w:val="none" w:sz="0" w:space="0" w:color="auto"/>
        <w:bottom w:val="none" w:sz="0" w:space="0" w:color="auto"/>
        <w:right w:val="none" w:sz="0" w:space="0" w:color="auto"/>
      </w:divBdr>
    </w:div>
    <w:div w:id="652099524">
      <w:bodyDiv w:val="1"/>
      <w:marLeft w:val="0"/>
      <w:marRight w:val="0"/>
      <w:marTop w:val="0"/>
      <w:marBottom w:val="0"/>
      <w:divBdr>
        <w:top w:val="none" w:sz="0" w:space="0" w:color="auto"/>
        <w:left w:val="none" w:sz="0" w:space="0" w:color="auto"/>
        <w:bottom w:val="none" w:sz="0" w:space="0" w:color="auto"/>
        <w:right w:val="none" w:sz="0" w:space="0" w:color="auto"/>
      </w:divBdr>
    </w:div>
    <w:div w:id="666789537">
      <w:bodyDiv w:val="1"/>
      <w:marLeft w:val="0"/>
      <w:marRight w:val="0"/>
      <w:marTop w:val="0"/>
      <w:marBottom w:val="0"/>
      <w:divBdr>
        <w:top w:val="none" w:sz="0" w:space="0" w:color="auto"/>
        <w:left w:val="none" w:sz="0" w:space="0" w:color="auto"/>
        <w:bottom w:val="none" w:sz="0" w:space="0" w:color="auto"/>
        <w:right w:val="none" w:sz="0" w:space="0" w:color="auto"/>
      </w:divBdr>
    </w:div>
    <w:div w:id="670764605">
      <w:bodyDiv w:val="1"/>
      <w:marLeft w:val="0"/>
      <w:marRight w:val="0"/>
      <w:marTop w:val="0"/>
      <w:marBottom w:val="0"/>
      <w:divBdr>
        <w:top w:val="none" w:sz="0" w:space="0" w:color="auto"/>
        <w:left w:val="none" w:sz="0" w:space="0" w:color="auto"/>
        <w:bottom w:val="none" w:sz="0" w:space="0" w:color="auto"/>
        <w:right w:val="none" w:sz="0" w:space="0" w:color="auto"/>
      </w:divBdr>
    </w:div>
    <w:div w:id="684677021">
      <w:bodyDiv w:val="1"/>
      <w:marLeft w:val="0"/>
      <w:marRight w:val="0"/>
      <w:marTop w:val="0"/>
      <w:marBottom w:val="0"/>
      <w:divBdr>
        <w:top w:val="none" w:sz="0" w:space="0" w:color="auto"/>
        <w:left w:val="none" w:sz="0" w:space="0" w:color="auto"/>
        <w:bottom w:val="none" w:sz="0" w:space="0" w:color="auto"/>
        <w:right w:val="none" w:sz="0" w:space="0" w:color="auto"/>
      </w:divBdr>
    </w:div>
    <w:div w:id="696665860">
      <w:bodyDiv w:val="1"/>
      <w:marLeft w:val="0"/>
      <w:marRight w:val="0"/>
      <w:marTop w:val="0"/>
      <w:marBottom w:val="0"/>
      <w:divBdr>
        <w:top w:val="none" w:sz="0" w:space="0" w:color="auto"/>
        <w:left w:val="none" w:sz="0" w:space="0" w:color="auto"/>
        <w:bottom w:val="none" w:sz="0" w:space="0" w:color="auto"/>
        <w:right w:val="none" w:sz="0" w:space="0" w:color="auto"/>
      </w:divBdr>
    </w:div>
    <w:div w:id="704789709">
      <w:bodyDiv w:val="1"/>
      <w:marLeft w:val="0"/>
      <w:marRight w:val="0"/>
      <w:marTop w:val="0"/>
      <w:marBottom w:val="0"/>
      <w:divBdr>
        <w:top w:val="none" w:sz="0" w:space="0" w:color="auto"/>
        <w:left w:val="none" w:sz="0" w:space="0" w:color="auto"/>
        <w:bottom w:val="none" w:sz="0" w:space="0" w:color="auto"/>
        <w:right w:val="none" w:sz="0" w:space="0" w:color="auto"/>
      </w:divBdr>
    </w:div>
    <w:div w:id="715471313">
      <w:bodyDiv w:val="1"/>
      <w:marLeft w:val="0"/>
      <w:marRight w:val="0"/>
      <w:marTop w:val="0"/>
      <w:marBottom w:val="0"/>
      <w:divBdr>
        <w:top w:val="none" w:sz="0" w:space="0" w:color="auto"/>
        <w:left w:val="none" w:sz="0" w:space="0" w:color="auto"/>
        <w:bottom w:val="none" w:sz="0" w:space="0" w:color="auto"/>
        <w:right w:val="none" w:sz="0" w:space="0" w:color="auto"/>
      </w:divBdr>
    </w:div>
    <w:div w:id="717164154">
      <w:bodyDiv w:val="1"/>
      <w:marLeft w:val="0"/>
      <w:marRight w:val="0"/>
      <w:marTop w:val="0"/>
      <w:marBottom w:val="0"/>
      <w:divBdr>
        <w:top w:val="none" w:sz="0" w:space="0" w:color="auto"/>
        <w:left w:val="none" w:sz="0" w:space="0" w:color="auto"/>
        <w:bottom w:val="none" w:sz="0" w:space="0" w:color="auto"/>
        <w:right w:val="none" w:sz="0" w:space="0" w:color="auto"/>
      </w:divBdr>
    </w:div>
    <w:div w:id="719742900">
      <w:bodyDiv w:val="1"/>
      <w:marLeft w:val="0"/>
      <w:marRight w:val="0"/>
      <w:marTop w:val="0"/>
      <w:marBottom w:val="0"/>
      <w:divBdr>
        <w:top w:val="none" w:sz="0" w:space="0" w:color="auto"/>
        <w:left w:val="none" w:sz="0" w:space="0" w:color="auto"/>
        <w:bottom w:val="none" w:sz="0" w:space="0" w:color="auto"/>
        <w:right w:val="none" w:sz="0" w:space="0" w:color="auto"/>
      </w:divBdr>
    </w:div>
    <w:div w:id="723795224">
      <w:bodyDiv w:val="1"/>
      <w:marLeft w:val="0"/>
      <w:marRight w:val="0"/>
      <w:marTop w:val="0"/>
      <w:marBottom w:val="0"/>
      <w:divBdr>
        <w:top w:val="none" w:sz="0" w:space="0" w:color="auto"/>
        <w:left w:val="none" w:sz="0" w:space="0" w:color="auto"/>
        <w:bottom w:val="none" w:sz="0" w:space="0" w:color="auto"/>
        <w:right w:val="none" w:sz="0" w:space="0" w:color="auto"/>
      </w:divBdr>
    </w:div>
    <w:div w:id="728575734">
      <w:bodyDiv w:val="1"/>
      <w:marLeft w:val="0"/>
      <w:marRight w:val="0"/>
      <w:marTop w:val="0"/>
      <w:marBottom w:val="0"/>
      <w:divBdr>
        <w:top w:val="none" w:sz="0" w:space="0" w:color="auto"/>
        <w:left w:val="none" w:sz="0" w:space="0" w:color="auto"/>
        <w:bottom w:val="none" w:sz="0" w:space="0" w:color="auto"/>
        <w:right w:val="none" w:sz="0" w:space="0" w:color="auto"/>
      </w:divBdr>
    </w:div>
    <w:div w:id="793593657">
      <w:bodyDiv w:val="1"/>
      <w:marLeft w:val="0"/>
      <w:marRight w:val="0"/>
      <w:marTop w:val="0"/>
      <w:marBottom w:val="0"/>
      <w:divBdr>
        <w:top w:val="none" w:sz="0" w:space="0" w:color="auto"/>
        <w:left w:val="none" w:sz="0" w:space="0" w:color="auto"/>
        <w:bottom w:val="none" w:sz="0" w:space="0" w:color="auto"/>
        <w:right w:val="none" w:sz="0" w:space="0" w:color="auto"/>
      </w:divBdr>
    </w:div>
    <w:div w:id="809789177">
      <w:bodyDiv w:val="1"/>
      <w:marLeft w:val="0"/>
      <w:marRight w:val="0"/>
      <w:marTop w:val="0"/>
      <w:marBottom w:val="0"/>
      <w:divBdr>
        <w:top w:val="none" w:sz="0" w:space="0" w:color="auto"/>
        <w:left w:val="none" w:sz="0" w:space="0" w:color="auto"/>
        <w:bottom w:val="none" w:sz="0" w:space="0" w:color="auto"/>
        <w:right w:val="none" w:sz="0" w:space="0" w:color="auto"/>
      </w:divBdr>
    </w:div>
    <w:div w:id="863591963">
      <w:bodyDiv w:val="1"/>
      <w:marLeft w:val="0"/>
      <w:marRight w:val="0"/>
      <w:marTop w:val="0"/>
      <w:marBottom w:val="0"/>
      <w:divBdr>
        <w:top w:val="none" w:sz="0" w:space="0" w:color="auto"/>
        <w:left w:val="none" w:sz="0" w:space="0" w:color="auto"/>
        <w:bottom w:val="none" w:sz="0" w:space="0" w:color="auto"/>
        <w:right w:val="none" w:sz="0" w:space="0" w:color="auto"/>
      </w:divBdr>
    </w:div>
    <w:div w:id="875627256">
      <w:bodyDiv w:val="1"/>
      <w:marLeft w:val="0"/>
      <w:marRight w:val="0"/>
      <w:marTop w:val="0"/>
      <w:marBottom w:val="0"/>
      <w:divBdr>
        <w:top w:val="none" w:sz="0" w:space="0" w:color="auto"/>
        <w:left w:val="none" w:sz="0" w:space="0" w:color="auto"/>
        <w:bottom w:val="none" w:sz="0" w:space="0" w:color="auto"/>
        <w:right w:val="none" w:sz="0" w:space="0" w:color="auto"/>
      </w:divBdr>
    </w:div>
    <w:div w:id="956135778">
      <w:bodyDiv w:val="1"/>
      <w:marLeft w:val="0"/>
      <w:marRight w:val="0"/>
      <w:marTop w:val="0"/>
      <w:marBottom w:val="0"/>
      <w:divBdr>
        <w:top w:val="none" w:sz="0" w:space="0" w:color="auto"/>
        <w:left w:val="none" w:sz="0" w:space="0" w:color="auto"/>
        <w:bottom w:val="none" w:sz="0" w:space="0" w:color="auto"/>
        <w:right w:val="none" w:sz="0" w:space="0" w:color="auto"/>
      </w:divBdr>
    </w:div>
    <w:div w:id="1001474024">
      <w:bodyDiv w:val="1"/>
      <w:marLeft w:val="0"/>
      <w:marRight w:val="0"/>
      <w:marTop w:val="0"/>
      <w:marBottom w:val="0"/>
      <w:divBdr>
        <w:top w:val="none" w:sz="0" w:space="0" w:color="auto"/>
        <w:left w:val="none" w:sz="0" w:space="0" w:color="auto"/>
        <w:bottom w:val="none" w:sz="0" w:space="0" w:color="auto"/>
        <w:right w:val="none" w:sz="0" w:space="0" w:color="auto"/>
      </w:divBdr>
    </w:div>
    <w:div w:id="1023167073">
      <w:bodyDiv w:val="1"/>
      <w:marLeft w:val="0"/>
      <w:marRight w:val="0"/>
      <w:marTop w:val="0"/>
      <w:marBottom w:val="0"/>
      <w:divBdr>
        <w:top w:val="none" w:sz="0" w:space="0" w:color="auto"/>
        <w:left w:val="none" w:sz="0" w:space="0" w:color="auto"/>
        <w:bottom w:val="none" w:sz="0" w:space="0" w:color="auto"/>
        <w:right w:val="none" w:sz="0" w:space="0" w:color="auto"/>
      </w:divBdr>
    </w:div>
    <w:div w:id="1075279734">
      <w:bodyDiv w:val="1"/>
      <w:marLeft w:val="0"/>
      <w:marRight w:val="0"/>
      <w:marTop w:val="0"/>
      <w:marBottom w:val="0"/>
      <w:divBdr>
        <w:top w:val="none" w:sz="0" w:space="0" w:color="auto"/>
        <w:left w:val="none" w:sz="0" w:space="0" w:color="auto"/>
        <w:bottom w:val="none" w:sz="0" w:space="0" w:color="auto"/>
        <w:right w:val="none" w:sz="0" w:space="0" w:color="auto"/>
      </w:divBdr>
    </w:div>
    <w:div w:id="1106197495">
      <w:bodyDiv w:val="1"/>
      <w:marLeft w:val="0"/>
      <w:marRight w:val="0"/>
      <w:marTop w:val="0"/>
      <w:marBottom w:val="0"/>
      <w:divBdr>
        <w:top w:val="none" w:sz="0" w:space="0" w:color="auto"/>
        <w:left w:val="none" w:sz="0" w:space="0" w:color="auto"/>
        <w:bottom w:val="none" w:sz="0" w:space="0" w:color="auto"/>
        <w:right w:val="none" w:sz="0" w:space="0" w:color="auto"/>
      </w:divBdr>
    </w:div>
    <w:div w:id="1135682315">
      <w:bodyDiv w:val="1"/>
      <w:marLeft w:val="0"/>
      <w:marRight w:val="0"/>
      <w:marTop w:val="0"/>
      <w:marBottom w:val="0"/>
      <w:divBdr>
        <w:top w:val="none" w:sz="0" w:space="0" w:color="auto"/>
        <w:left w:val="none" w:sz="0" w:space="0" w:color="auto"/>
        <w:bottom w:val="none" w:sz="0" w:space="0" w:color="auto"/>
        <w:right w:val="none" w:sz="0" w:space="0" w:color="auto"/>
      </w:divBdr>
    </w:div>
    <w:div w:id="1147404516">
      <w:bodyDiv w:val="1"/>
      <w:marLeft w:val="0"/>
      <w:marRight w:val="0"/>
      <w:marTop w:val="0"/>
      <w:marBottom w:val="0"/>
      <w:divBdr>
        <w:top w:val="none" w:sz="0" w:space="0" w:color="auto"/>
        <w:left w:val="none" w:sz="0" w:space="0" w:color="auto"/>
        <w:bottom w:val="none" w:sz="0" w:space="0" w:color="auto"/>
        <w:right w:val="none" w:sz="0" w:space="0" w:color="auto"/>
      </w:divBdr>
    </w:div>
    <w:div w:id="1230769209">
      <w:bodyDiv w:val="1"/>
      <w:marLeft w:val="0"/>
      <w:marRight w:val="0"/>
      <w:marTop w:val="0"/>
      <w:marBottom w:val="0"/>
      <w:divBdr>
        <w:top w:val="none" w:sz="0" w:space="0" w:color="auto"/>
        <w:left w:val="none" w:sz="0" w:space="0" w:color="auto"/>
        <w:bottom w:val="none" w:sz="0" w:space="0" w:color="auto"/>
        <w:right w:val="none" w:sz="0" w:space="0" w:color="auto"/>
      </w:divBdr>
    </w:div>
    <w:div w:id="1253122170">
      <w:bodyDiv w:val="1"/>
      <w:marLeft w:val="0"/>
      <w:marRight w:val="0"/>
      <w:marTop w:val="0"/>
      <w:marBottom w:val="0"/>
      <w:divBdr>
        <w:top w:val="none" w:sz="0" w:space="0" w:color="auto"/>
        <w:left w:val="none" w:sz="0" w:space="0" w:color="auto"/>
        <w:bottom w:val="none" w:sz="0" w:space="0" w:color="auto"/>
        <w:right w:val="none" w:sz="0" w:space="0" w:color="auto"/>
      </w:divBdr>
    </w:div>
    <w:div w:id="1264458321">
      <w:bodyDiv w:val="1"/>
      <w:marLeft w:val="0"/>
      <w:marRight w:val="0"/>
      <w:marTop w:val="0"/>
      <w:marBottom w:val="0"/>
      <w:divBdr>
        <w:top w:val="none" w:sz="0" w:space="0" w:color="auto"/>
        <w:left w:val="none" w:sz="0" w:space="0" w:color="auto"/>
        <w:bottom w:val="none" w:sz="0" w:space="0" w:color="auto"/>
        <w:right w:val="none" w:sz="0" w:space="0" w:color="auto"/>
      </w:divBdr>
    </w:div>
    <w:div w:id="1271743311">
      <w:bodyDiv w:val="1"/>
      <w:marLeft w:val="0"/>
      <w:marRight w:val="0"/>
      <w:marTop w:val="0"/>
      <w:marBottom w:val="0"/>
      <w:divBdr>
        <w:top w:val="none" w:sz="0" w:space="0" w:color="auto"/>
        <w:left w:val="none" w:sz="0" w:space="0" w:color="auto"/>
        <w:bottom w:val="none" w:sz="0" w:space="0" w:color="auto"/>
        <w:right w:val="none" w:sz="0" w:space="0" w:color="auto"/>
      </w:divBdr>
    </w:div>
    <w:div w:id="1318532193">
      <w:bodyDiv w:val="1"/>
      <w:marLeft w:val="0"/>
      <w:marRight w:val="0"/>
      <w:marTop w:val="0"/>
      <w:marBottom w:val="0"/>
      <w:divBdr>
        <w:top w:val="none" w:sz="0" w:space="0" w:color="auto"/>
        <w:left w:val="none" w:sz="0" w:space="0" w:color="auto"/>
        <w:bottom w:val="none" w:sz="0" w:space="0" w:color="auto"/>
        <w:right w:val="none" w:sz="0" w:space="0" w:color="auto"/>
      </w:divBdr>
    </w:div>
    <w:div w:id="1327588961">
      <w:bodyDiv w:val="1"/>
      <w:marLeft w:val="0"/>
      <w:marRight w:val="0"/>
      <w:marTop w:val="0"/>
      <w:marBottom w:val="0"/>
      <w:divBdr>
        <w:top w:val="none" w:sz="0" w:space="0" w:color="auto"/>
        <w:left w:val="none" w:sz="0" w:space="0" w:color="auto"/>
        <w:bottom w:val="none" w:sz="0" w:space="0" w:color="auto"/>
        <w:right w:val="none" w:sz="0" w:space="0" w:color="auto"/>
      </w:divBdr>
    </w:div>
    <w:div w:id="1361468896">
      <w:bodyDiv w:val="1"/>
      <w:marLeft w:val="0"/>
      <w:marRight w:val="0"/>
      <w:marTop w:val="0"/>
      <w:marBottom w:val="0"/>
      <w:divBdr>
        <w:top w:val="none" w:sz="0" w:space="0" w:color="auto"/>
        <w:left w:val="none" w:sz="0" w:space="0" w:color="auto"/>
        <w:bottom w:val="none" w:sz="0" w:space="0" w:color="auto"/>
        <w:right w:val="none" w:sz="0" w:space="0" w:color="auto"/>
      </w:divBdr>
    </w:div>
    <w:div w:id="1368679795">
      <w:bodyDiv w:val="1"/>
      <w:marLeft w:val="0"/>
      <w:marRight w:val="0"/>
      <w:marTop w:val="0"/>
      <w:marBottom w:val="0"/>
      <w:divBdr>
        <w:top w:val="none" w:sz="0" w:space="0" w:color="auto"/>
        <w:left w:val="none" w:sz="0" w:space="0" w:color="auto"/>
        <w:bottom w:val="none" w:sz="0" w:space="0" w:color="auto"/>
        <w:right w:val="none" w:sz="0" w:space="0" w:color="auto"/>
      </w:divBdr>
    </w:div>
    <w:div w:id="1550606772">
      <w:bodyDiv w:val="1"/>
      <w:marLeft w:val="0"/>
      <w:marRight w:val="0"/>
      <w:marTop w:val="0"/>
      <w:marBottom w:val="0"/>
      <w:divBdr>
        <w:top w:val="none" w:sz="0" w:space="0" w:color="auto"/>
        <w:left w:val="none" w:sz="0" w:space="0" w:color="auto"/>
        <w:bottom w:val="none" w:sz="0" w:space="0" w:color="auto"/>
        <w:right w:val="none" w:sz="0" w:space="0" w:color="auto"/>
      </w:divBdr>
    </w:div>
    <w:div w:id="1573468997">
      <w:bodyDiv w:val="1"/>
      <w:marLeft w:val="0"/>
      <w:marRight w:val="0"/>
      <w:marTop w:val="0"/>
      <w:marBottom w:val="0"/>
      <w:divBdr>
        <w:top w:val="none" w:sz="0" w:space="0" w:color="auto"/>
        <w:left w:val="none" w:sz="0" w:space="0" w:color="auto"/>
        <w:bottom w:val="none" w:sz="0" w:space="0" w:color="auto"/>
        <w:right w:val="none" w:sz="0" w:space="0" w:color="auto"/>
      </w:divBdr>
    </w:div>
    <w:div w:id="1621758979">
      <w:bodyDiv w:val="1"/>
      <w:marLeft w:val="0"/>
      <w:marRight w:val="0"/>
      <w:marTop w:val="0"/>
      <w:marBottom w:val="0"/>
      <w:divBdr>
        <w:top w:val="none" w:sz="0" w:space="0" w:color="auto"/>
        <w:left w:val="none" w:sz="0" w:space="0" w:color="auto"/>
        <w:bottom w:val="none" w:sz="0" w:space="0" w:color="auto"/>
        <w:right w:val="none" w:sz="0" w:space="0" w:color="auto"/>
      </w:divBdr>
    </w:div>
    <w:div w:id="1652439446">
      <w:bodyDiv w:val="1"/>
      <w:marLeft w:val="0"/>
      <w:marRight w:val="0"/>
      <w:marTop w:val="0"/>
      <w:marBottom w:val="0"/>
      <w:divBdr>
        <w:top w:val="none" w:sz="0" w:space="0" w:color="auto"/>
        <w:left w:val="none" w:sz="0" w:space="0" w:color="auto"/>
        <w:bottom w:val="none" w:sz="0" w:space="0" w:color="auto"/>
        <w:right w:val="none" w:sz="0" w:space="0" w:color="auto"/>
      </w:divBdr>
    </w:div>
    <w:div w:id="1659187851">
      <w:bodyDiv w:val="1"/>
      <w:marLeft w:val="0"/>
      <w:marRight w:val="0"/>
      <w:marTop w:val="0"/>
      <w:marBottom w:val="0"/>
      <w:divBdr>
        <w:top w:val="none" w:sz="0" w:space="0" w:color="auto"/>
        <w:left w:val="none" w:sz="0" w:space="0" w:color="auto"/>
        <w:bottom w:val="none" w:sz="0" w:space="0" w:color="auto"/>
        <w:right w:val="none" w:sz="0" w:space="0" w:color="auto"/>
      </w:divBdr>
    </w:div>
    <w:div w:id="1661617467">
      <w:bodyDiv w:val="1"/>
      <w:marLeft w:val="0"/>
      <w:marRight w:val="0"/>
      <w:marTop w:val="0"/>
      <w:marBottom w:val="0"/>
      <w:divBdr>
        <w:top w:val="none" w:sz="0" w:space="0" w:color="auto"/>
        <w:left w:val="none" w:sz="0" w:space="0" w:color="auto"/>
        <w:bottom w:val="none" w:sz="0" w:space="0" w:color="auto"/>
        <w:right w:val="none" w:sz="0" w:space="0" w:color="auto"/>
      </w:divBdr>
    </w:div>
    <w:div w:id="1680542014">
      <w:bodyDiv w:val="1"/>
      <w:marLeft w:val="0"/>
      <w:marRight w:val="0"/>
      <w:marTop w:val="0"/>
      <w:marBottom w:val="0"/>
      <w:divBdr>
        <w:top w:val="none" w:sz="0" w:space="0" w:color="auto"/>
        <w:left w:val="none" w:sz="0" w:space="0" w:color="auto"/>
        <w:bottom w:val="none" w:sz="0" w:space="0" w:color="auto"/>
        <w:right w:val="none" w:sz="0" w:space="0" w:color="auto"/>
      </w:divBdr>
    </w:div>
    <w:div w:id="17361247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4358572">
      <w:bodyDiv w:val="1"/>
      <w:marLeft w:val="0"/>
      <w:marRight w:val="0"/>
      <w:marTop w:val="0"/>
      <w:marBottom w:val="0"/>
      <w:divBdr>
        <w:top w:val="none" w:sz="0" w:space="0" w:color="auto"/>
        <w:left w:val="none" w:sz="0" w:space="0" w:color="auto"/>
        <w:bottom w:val="none" w:sz="0" w:space="0" w:color="auto"/>
        <w:right w:val="none" w:sz="0" w:space="0" w:color="auto"/>
      </w:divBdr>
    </w:div>
    <w:div w:id="1900746560">
      <w:bodyDiv w:val="1"/>
      <w:marLeft w:val="0"/>
      <w:marRight w:val="0"/>
      <w:marTop w:val="0"/>
      <w:marBottom w:val="0"/>
      <w:divBdr>
        <w:top w:val="none" w:sz="0" w:space="0" w:color="auto"/>
        <w:left w:val="none" w:sz="0" w:space="0" w:color="auto"/>
        <w:bottom w:val="none" w:sz="0" w:space="0" w:color="auto"/>
        <w:right w:val="none" w:sz="0" w:space="0" w:color="auto"/>
      </w:divBdr>
    </w:div>
    <w:div w:id="1903101861">
      <w:bodyDiv w:val="1"/>
      <w:marLeft w:val="0"/>
      <w:marRight w:val="0"/>
      <w:marTop w:val="0"/>
      <w:marBottom w:val="0"/>
      <w:divBdr>
        <w:top w:val="none" w:sz="0" w:space="0" w:color="auto"/>
        <w:left w:val="none" w:sz="0" w:space="0" w:color="auto"/>
        <w:bottom w:val="none" w:sz="0" w:space="0" w:color="auto"/>
        <w:right w:val="none" w:sz="0" w:space="0" w:color="auto"/>
      </w:divBdr>
    </w:div>
    <w:div w:id="1908421670">
      <w:bodyDiv w:val="1"/>
      <w:marLeft w:val="0"/>
      <w:marRight w:val="0"/>
      <w:marTop w:val="0"/>
      <w:marBottom w:val="0"/>
      <w:divBdr>
        <w:top w:val="none" w:sz="0" w:space="0" w:color="auto"/>
        <w:left w:val="none" w:sz="0" w:space="0" w:color="auto"/>
        <w:bottom w:val="none" w:sz="0" w:space="0" w:color="auto"/>
        <w:right w:val="none" w:sz="0" w:space="0" w:color="auto"/>
      </w:divBdr>
    </w:div>
    <w:div w:id="1926378053">
      <w:bodyDiv w:val="1"/>
      <w:marLeft w:val="0"/>
      <w:marRight w:val="0"/>
      <w:marTop w:val="0"/>
      <w:marBottom w:val="0"/>
      <w:divBdr>
        <w:top w:val="none" w:sz="0" w:space="0" w:color="auto"/>
        <w:left w:val="none" w:sz="0" w:space="0" w:color="auto"/>
        <w:bottom w:val="none" w:sz="0" w:space="0" w:color="auto"/>
        <w:right w:val="none" w:sz="0" w:space="0" w:color="auto"/>
      </w:divBdr>
    </w:div>
    <w:div w:id="1996180641">
      <w:bodyDiv w:val="1"/>
      <w:marLeft w:val="0"/>
      <w:marRight w:val="0"/>
      <w:marTop w:val="0"/>
      <w:marBottom w:val="0"/>
      <w:divBdr>
        <w:top w:val="none" w:sz="0" w:space="0" w:color="auto"/>
        <w:left w:val="none" w:sz="0" w:space="0" w:color="auto"/>
        <w:bottom w:val="none" w:sz="0" w:space="0" w:color="auto"/>
        <w:right w:val="none" w:sz="0" w:space="0" w:color="auto"/>
      </w:divBdr>
    </w:div>
    <w:div w:id="1998533258">
      <w:bodyDiv w:val="1"/>
      <w:marLeft w:val="0"/>
      <w:marRight w:val="0"/>
      <w:marTop w:val="0"/>
      <w:marBottom w:val="0"/>
      <w:divBdr>
        <w:top w:val="none" w:sz="0" w:space="0" w:color="auto"/>
        <w:left w:val="none" w:sz="0" w:space="0" w:color="auto"/>
        <w:bottom w:val="none" w:sz="0" w:space="0" w:color="auto"/>
        <w:right w:val="none" w:sz="0" w:space="0" w:color="auto"/>
      </w:divBdr>
    </w:div>
    <w:div w:id="2015261828">
      <w:bodyDiv w:val="1"/>
      <w:marLeft w:val="0"/>
      <w:marRight w:val="0"/>
      <w:marTop w:val="0"/>
      <w:marBottom w:val="0"/>
      <w:divBdr>
        <w:top w:val="none" w:sz="0" w:space="0" w:color="auto"/>
        <w:left w:val="none" w:sz="0" w:space="0" w:color="auto"/>
        <w:bottom w:val="none" w:sz="0" w:space="0" w:color="auto"/>
        <w:right w:val="none" w:sz="0" w:space="0" w:color="auto"/>
      </w:divBdr>
    </w:div>
    <w:div w:id="2022314345">
      <w:bodyDiv w:val="1"/>
      <w:marLeft w:val="0"/>
      <w:marRight w:val="0"/>
      <w:marTop w:val="0"/>
      <w:marBottom w:val="0"/>
      <w:divBdr>
        <w:top w:val="none" w:sz="0" w:space="0" w:color="auto"/>
        <w:left w:val="none" w:sz="0" w:space="0" w:color="auto"/>
        <w:bottom w:val="none" w:sz="0" w:space="0" w:color="auto"/>
        <w:right w:val="none" w:sz="0" w:space="0" w:color="auto"/>
      </w:divBdr>
    </w:div>
    <w:div w:id="2044137186">
      <w:bodyDiv w:val="1"/>
      <w:marLeft w:val="0"/>
      <w:marRight w:val="0"/>
      <w:marTop w:val="0"/>
      <w:marBottom w:val="0"/>
      <w:divBdr>
        <w:top w:val="none" w:sz="0" w:space="0" w:color="auto"/>
        <w:left w:val="none" w:sz="0" w:space="0" w:color="auto"/>
        <w:bottom w:val="none" w:sz="0" w:space="0" w:color="auto"/>
        <w:right w:val="none" w:sz="0" w:space="0" w:color="auto"/>
      </w:divBdr>
    </w:div>
    <w:div w:id="2045060227">
      <w:bodyDiv w:val="1"/>
      <w:marLeft w:val="0"/>
      <w:marRight w:val="0"/>
      <w:marTop w:val="0"/>
      <w:marBottom w:val="0"/>
      <w:divBdr>
        <w:top w:val="none" w:sz="0" w:space="0" w:color="auto"/>
        <w:left w:val="none" w:sz="0" w:space="0" w:color="auto"/>
        <w:bottom w:val="none" w:sz="0" w:space="0" w:color="auto"/>
        <w:right w:val="none" w:sz="0" w:space="0" w:color="auto"/>
      </w:divBdr>
    </w:div>
    <w:div w:id="2063475260">
      <w:bodyDiv w:val="1"/>
      <w:marLeft w:val="0"/>
      <w:marRight w:val="0"/>
      <w:marTop w:val="0"/>
      <w:marBottom w:val="0"/>
      <w:divBdr>
        <w:top w:val="none" w:sz="0" w:space="0" w:color="auto"/>
        <w:left w:val="none" w:sz="0" w:space="0" w:color="auto"/>
        <w:bottom w:val="none" w:sz="0" w:space="0" w:color="auto"/>
        <w:right w:val="none" w:sz="0" w:space="0" w:color="auto"/>
      </w:divBdr>
    </w:div>
    <w:div w:id="2069302140">
      <w:bodyDiv w:val="1"/>
      <w:marLeft w:val="0"/>
      <w:marRight w:val="0"/>
      <w:marTop w:val="0"/>
      <w:marBottom w:val="0"/>
      <w:divBdr>
        <w:top w:val="none" w:sz="0" w:space="0" w:color="auto"/>
        <w:left w:val="none" w:sz="0" w:space="0" w:color="auto"/>
        <w:bottom w:val="none" w:sz="0" w:space="0" w:color="auto"/>
        <w:right w:val="none" w:sz="0" w:space="0" w:color="auto"/>
      </w:divBdr>
    </w:div>
    <w:div w:id="2070683400">
      <w:bodyDiv w:val="1"/>
      <w:marLeft w:val="0"/>
      <w:marRight w:val="0"/>
      <w:marTop w:val="0"/>
      <w:marBottom w:val="0"/>
      <w:divBdr>
        <w:top w:val="none" w:sz="0" w:space="0" w:color="auto"/>
        <w:left w:val="none" w:sz="0" w:space="0" w:color="auto"/>
        <w:bottom w:val="none" w:sz="0" w:space="0" w:color="auto"/>
        <w:right w:val="none" w:sz="0" w:space="0" w:color="auto"/>
      </w:divBdr>
    </w:div>
    <w:div w:id="2096314376">
      <w:bodyDiv w:val="1"/>
      <w:marLeft w:val="0"/>
      <w:marRight w:val="0"/>
      <w:marTop w:val="0"/>
      <w:marBottom w:val="0"/>
      <w:divBdr>
        <w:top w:val="none" w:sz="0" w:space="0" w:color="auto"/>
        <w:left w:val="none" w:sz="0" w:space="0" w:color="auto"/>
        <w:bottom w:val="none" w:sz="0" w:space="0" w:color="auto"/>
        <w:right w:val="none" w:sz="0" w:space="0" w:color="auto"/>
      </w:divBdr>
    </w:div>
    <w:div w:id="2103984754">
      <w:bodyDiv w:val="1"/>
      <w:marLeft w:val="0"/>
      <w:marRight w:val="0"/>
      <w:marTop w:val="0"/>
      <w:marBottom w:val="0"/>
      <w:divBdr>
        <w:top w:val="none" w:sz="0" w:space="0" w:color="auto"/>
        <w:left w:val="none" w:sz="0" w:space="0" w:color="auto"/>
        <w:bottom w:val="none" w:sz="0" w:space="0" w:color="auto"/>
        <w:right w:val="none" w:sz="0" w:space="0" w:color="auto"/>
      </w:divBdr>
    </w:div>
    <w:div w:id="2108964779">
      <w:bodyDiv w:val="1"/>
      <w:marLeft w:val="0"/>
      <w:marRight w:val="0"/>
      <w:marTop w:val="0"/>
      <w:marBottom w:val="0"/>
      <w:divBdr>
        <w:top w:val="none" w:sz="0" w:space="0" w:color="auto"/>
        <w:left w:val="none" w:sz="0" w:space="0" w:color="auto"/>
        <w:bottom w:val="none" w:sz="0" w:space="0" w:color="auto"/>
        <w:right w:val="none" w:sz="0" w:space="0" w:color="auto"/>
      </w:divBdr>
    </w:div>
    <w:div w:id="2112966511">
      <w:bodyDiv w:val="1"/>
      <w:marLeft w:val="0"/>
      <w:marRight w:val="0"/>
      <w:marTop w:val="0"/>
      <w:marBottom w:val="0"/>
      <w:divBdr>
        <w:top w:val="none" w:sz="0" w:space="0" w:color="auto"/>
        <w:left w:val="none" w:sz="0" w:space="0" w:color="auto"/>
        <w:bottom w:val="none" w:sz="0" w:space="0" w:color="auto"/>
        <w:right w:val="none" w:sz="0" w:space="0" w:color="auto"/>
      </w:divBdr>
    </w:div>
    <w:div w:id="2113012238">
      <w:bodyDiv w:val="1"/>
      <w:marLeft w:val="0"/>
      <w:marRight w:val="0"/>
      <w:marTop w:val="0"/>
      <w:marBottom w:val="0"/>
      <w:divBdr>
        <w:top w:val="none" w:sz="0" w:space="0" w:color="auto"/>
        <w:left w:val="none" w:sz="0" w:space="0" w:color="auto"/>
        <w:bottom w:val="none" w:sz="0" w:space="0" w:color="auto"/>
        <w:right w:val="none" w:sz="0" w:space="0" w:color="auto"/>
      </w:divBdr>
    </w:div>
    <w:div w:id="21417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header" Target="header7.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package" Target="embeddings/Microsoft_Visio_Drawing1.vsdx"/><Relationship Id="rId32" Type="http://schemas.openxmlformats.org/officeDocument/2006/relationships/image" Target="media/image10.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5.xml"/><Relationship Id="rId58" Type="http://schemas.openxmlformats.org/officeDocument/2006/relationships/hyperlink" Target="https://www.stat.ipb.ac.id/en/uploads/STK335/STK335_02.pdf" TargetMode="External"/><Relationship Id="rId66"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www.komatsu.co.id" TargetMode="External"/><Relationship Id="rId14" Type="http://schemas.microsoft.com/office/2011/relationships/commentsExtended" Target="commentsExtended.xml"/><Relationship Id="rId22" Type="http://schemas.openxmlformats.org/officeDocument/2006/relationships/footer" Target="footer4.xml"/><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package" Target="embeddings/Microsoft_Visio_Drawing123.vsdx"/><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6.xml"/><Relationship Id="rId64" Type="http://schemas.openxmlformats.org/officeDocument/2006/relationships/image" Target="media/image31.png"/><Relationship Id="rId69"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7.emf"/><Relationship Id="rId33" Type="http://schemas.openxmlformats.org/officeDocument/2006/relationships/package" Target="embeddings/Microsoft_Visio_Drawing2.vsdx"/><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6.jpg"/><Relationship Id="rId67" Type="http://schemas.openxmlformats.org/officeDocument/2006/relationships/image" Target="media/image34.jpeg"/><Relationship Id="rId20"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footer" Target="footer8.xml"/><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6.emf"/><Relationship Id="rId28" Type="http://schemas.openxmlformats.org/officeDocument/2006/relationships/footer" Target="footer5.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oter" Target="footer9.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footer" Target="footer7.xml"/><Relationship Id="rId60" Type="http://schemas.openxmlformats.org/officeDocument/2006/relationships/image" Target="media/image27.png"/><Relationship Id="rId6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4.png"/><Relationship Id="rId39" Type="http://schemas.openxmlformats.org/officeDocument/2006/relationships/image" Target="media/image15.png"/><Relationship Id="rId34" Type="http://schemas.openxmlformats.org/officeDocument/2006/relationships/image" Target="media/image11.emf"/><Relationship Id="rId50" Type="http://schemas.openxmlformats.org/officeDocument/2006/relationships/footer" Target="footer6.xml"/><Relationship Id="rId55" Type="http://schemas.openxmlformats.org/officeDocument/2006/relationships/hyperlink" Target="http://dephub.go.id/post/read/empat-puluh-persen-jalur-perdagangan-dunia-melewati-indones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Jumlah Muatan (Ton)</a:t>
            </a:r>
            <a:r>
              <a:rPr lang="id-ID" baseline="0"/>
              <a:t> Pelabuhan KCN Marunda Tahun 2020</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stacked"/>
        <c:varyColors val="0"/>
        <c:ser>
          <c:idx val="0"/>
          <c:order val="0"/>
          <c:tx>
            <c:strRef>
              <c:f>Sheet1!$B$1</c:f>
              <c:strCache>
                <c:ptCount val="1"/>
                <c:pt idx="0">
                  <c:v>Tonase</c:v>
                </c:pt>
              </c:strCache>
            </c:strRef>
          </c:tx>
          <c:spPr>
            <a:solidFill>
              <a:schemeClr val="accent1"/>
            </a:solidFill>
            <a:ln>
              <a:noFill/>
            </a:ln>
            <a:effectLst/>
          </c:spPr>
          <c:invertIfNegative val="0"/>
          <c:cat>
            <c:strRef>
              <c:f>Sheet1!$A$2:$A$8</c:f>
              <c:strCache>
                <c:ptCount val="7"/>
                <c:pt idx="0">
                  <c:v>Batubara</c:v>
                </c:pt>
                <c:pt idx="1">
                  <c:v>Pasir</c:v>
                </c:pt>
                <c:pt idx="2">
                  <c:v>CPO</c:v>
                </c:pt>
                <c:pt idx="3">
                  <c:v>Tiang Pancang</c:v>
                </c:pt>
                <c:pt idx="4">
                  <c:v>Laterite</c:v>
                </c:pt>
                <c:pt idx="5">
                  <c:v>Kertas</c:v>
                </c:pt>
                <c:pt idx="6">
                  <c:v>Lain-lain</c:v>
                </c:pt>
              </c:strCache>
            </c:strRef>
          </c:cat>
          <c:val>
            <c:numRef>
              <c:f>Sheet1!$B$2:$B$8</c:f>
              <c:numCache>
                <c:formatCode>#,##0</c:formatCode>
                <c:ptCount val="7"/>
                <c:pt idx="0">
                  <c:v>2300742</c:v>
                </c:pt>
                <c:pt idx="1">
                  <c:v>1310045</c:v>
                </c:pt>
                <c:pt idx="2">
                  <c:v>12100</c:v>
                </c:pt>
                <c:pt idx="3">
                  <c:v>158676</c:v>
                </c:pt>
                <c:pt idx="4">
                  <c:v>60793</c:v>
                </c:pt>
                <c:pt idx="5">
                  <c:v>1558676</c:v>
                </c:pt>
                <c:pt idx="6">
                  <c:v>29303</c:v>
                </c:pt>
              </c:numCache>
            </c:numRef>
          </c:val>
          <c:extLst>
            <c:ext xmlns:c16="http://schemas.microsoft.com/office/drawing/2014/chart" uri="{C3380CC4-5D6E-409C-BE32-E72D297353CC}">
              <c16:uniqueId val="{00000000-5519-41F0-A473-2CA71FE8DA4A}"/>
            </c:ext>
          </c:extLst>
        </c:ser>
        <c:dLbls>
          <c:showLegendKey val="0"/>
          <c:showVal val="0"/>
          <c:showCatName val="0"/>
          <c:showSerName val="0"/>
          <c:showPercent val="0"/>
          <c:showBubbleSize val="0"/>
        </c:dLbls>
        <c:gapWidth val="150"/>
        <c:overlap val="100"/>
        <c:axId val="575481775"/>
        <c:axId val="575482191"/>
      </c:barChart>
      <c:catAx>
        <c:axId val="57548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5482191"/>
        <c:crosses val="autoZero"/>
        <c:auto val="1"/>
        <c:lblAlgn val="ctr"/>
        <c:lblOffset val="100"/>
        <c:noMultiLvlLbl val="0"/>
      </c:catAx>
      <c:valAx>
        <c:axId val="5754821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5481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E5486-F31C-49C9-AB5E-F46D36874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21779</Words>
  <Characters>124141</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Lesti Septia</dc:creator>
  <cp:keywords/>
  <dc:description/>
  <cp:lastModifiedBy>LESTI</cp:lastModifiedBy>
  <cp:revision>12</cp:revision>
  <cp:lastPrinted>2022-08-23T10:28:00Z</cp:lastPrinted>
  <dcterms:created xsi:type="dcterms:W3CDTF">2022-08-23T03:38:00Z</dcterms:created>
  <dcterms:modified xsi:type="dcterms:W3CDTF">2022-08-23T10:32:00Z</dcterms:modified>
</cp:coreProperties>
</file>